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D5E9CB" w14:textId="582B9C85" w:rsidR="00A303E0" w:rsidRPr="009A7A7F" w:rsidRDefault="00A303E0" w:rsidP="00A303E0">
      <w:pPr>
        <w:pStyle w:val="Heading1"/>
        <w:rPr>
          <w:sz w:val="24"/>
          <w:szCs w:val="24"/>
        </w:rPr>
      </w:pPr>
      <w:r w:rsidRPr="009A7A7F">
        <w:rPr>
          <w:sz w:val="24"/>
          <w:szCs w:val="24"/>
        </w:rPr>
        <w:t>Title: Validation of COI metaba</w:t>
      </w:r>
      <w:r w:rsidR="006729DB" w:rsidRPr="009A7A7F">
        <w:rPr>
          <w:sz w:val="24"/>
          <w:szCs w:val="24"/>
        </w:rPr>
        <w:t xml:space="preserve">rcoding primers for </w:t>
      </w:r>
      <w:r w:rsidR="00671654" w:rsidRPr="009A7A7F">
        <w:rPr>
          <w:sz w:val="24"/>
          <w:szCs w:val="24"/>
        </w:rPr>
        <w:t xml:space="preserve">terrestrial </w:t>
      </w:r>
      <w:r w:rsidR="00335968" w:rsidRPr="009A7A7F">
        <w:rPr>
          <w:sz w:val="24"/>
          <w:szCs w:val="24"/>
        </w:rPr>
        <w:t>arthropod</w:t>
      </w:r>
      <w:r w:rsidRPr="009A7A7F">
        <w:rPr>
          <w:sz w:val="24"/>
          <w:szCs w:val="24"/>
        </w:rPr>
        <w:t>s</w:t>
      </w:r>
    </w:p>
    <w:p w14:paraId="6B81A974" w14:textId="34B86B1E" w:rsidR="0076256B" w:rsidRPr="009A7A7F" w:rsidRDefault="0076256B" w:rsidP="006169D0">
      <w:pPr>
        <w:pStyle w:val="Heading1"/>
        <w:rPr>
          <w:sz w:val="24"/>
          <w:szCs w:val="24"/>
        </w:rPr>
      </w:pPr>
    </w:p>
    <w:p w14:paraId="7D770242" w14:textId="77777777" w:rsidR="00A303E0" w:rsidRPr="009A7A7F" w:rsidRDefault="00A303E0" w:rsidP="00A303E0">
      <w:pPr>
        <w:pStyle w:val="LO-normal"/>
        <w:spacing w:line="480" w:lineRule="auto"/>
        <w:rPr>
          <w:bCs/>
          <w:sz w:val="24"/>
          <w:szCs w:val="24"/>
        </w:rPr>
      </w:pPr>
      <w:r w:rsidRPr="009A7A7F">
        <w:rPr>
          <w:b/>
          <w:bCs/>
          <w:sz w:val="24"/>
          <w:szCs w:val="24"/>
        </w:rPr>
        <w:t>Running Title: Primers for arthropod metabarcoding</w:t>
      </w:r>
    </w:p>
    <w:p w14:paraId="599EA54C" w14:textId="48A1AC35" w:rsidR="00A303E0" w:rsidRPr="009A7A7F" w:rsidRDefault="00A303E0" w:rsidP="00A303E0">
      <w:pPr>
        <w:pStyle w:val="TextBody"/>
        <w:spacing w:line="360" w:lineRule="auto"/>
        <w:rPr>
          <w:b/>
          <w:bCs/>
          <w:sz w:val="24"/>
          <w:szCs w:val="24"/>
        </w:rPr>
      </w:pPr>
      <w:r w:rsidRPr="009A7A7F">
        <w:rPr>
          <w:b/>
          <w:bCs/>
          <w:sz w:val="24"/>
          <w:szCs w:val="24"/>
        </w:rPr>
        <w:t>Word count:</w:t>
      </w:r>
      <w:r w:rsidRPr="009A7A7F">
        <w:rPr>
          <w:bCs/>
          <w:sz w:val="24"/>
          <w:szCs w:val="24"/>
        </w:rPr>
        <w:t xml:space="preserve"> </w:t>
      </w:r>
      <w:r w:rsidR="00B515CD" w:rsidRPr="009A7A7F">
        <w:rPr>
          <w:bCs/>
          <w:sz w:val="24"/>
          <w:szCs w:val="24"/>
        </w:rPr>
        <w:t>____</w:t>
      </w:r>
    </w:p>
    <w:p w14:paraId="3638303F" w14:textId="1CE1DFBB" w:rsidR="00A303E0" w:rsidRPr="009A7A7F" w:rsidRDefault="00A303E0" w:rsidP="00A303E0">
      <w:pPr>
        <w:pStyle w:val="TextBody"/>
        <w:rPr>
          <w:sz w:val="24"/>
          <w:szCs w:val="24"/>
        </w:rPr>
      </w:pPr>
      <w:r w:rsidRPr="009A7A7F">
        <w:rPr>
          <w:b/>
          <w:bCs/>
          <w:sz w:val="24"/>
          <w:szCs w:val="24"/>
        </w:rPr>
        <w:t>Authors:</w:t>
      </w:r>
      <w:r w:rsidRPr="009A7A7F">
        <w:rPr>
          <w:sz w:val="24"/>
          <w:szCs w:val="24"/>
        </w:rPr>
        <w:t xml:space="preserve"> Vasco Elbrecht</w:t>
      </w:r>
      <w:r w:rsidRPr="009A7A7F">
        <w:rPr>
          <w:sz w:val="24"/>
          <w:szCs w:val="24"/>
          <w:vertAlign w:val="superscript"/>
        </w:rPr>
        <w:t>1*</w:t>
      </w:r>
      <w:r w:rsidR="0073013D" w:rsidRPr="009A7A7F">
        <w:rPr>
          <w:sz w:val="24"/>
          <w:szCs w:val="24"/>
        </w:rPr>
        <w:t xml:space="preserve">, Thomas </w:t>
      </w:r>
      <w:r w:rsidR="008E7E31" w:rsidRPr="009A7A7F">
        <w:rPr>
          <w:sz w:val="24"/>
          <w:szCs w:val="24"/>
        </w:rPr>
        <w:t xml:space="preserve">WA </w:t>
      </w:r>
      <w:r w:rsidR="0073013D" w:rsidRPr="009A7A7F">
        <w:rPr>
          <w:sz w:val="24"/>
          <w:szCs w:val="24"/>
        </w:rPr>
        <w:t>Braukmann</w:t>
      </w:r>
      <w:r w:rsidR="00943FF5" w:rsidRPr="009A7A7F">
        <w:rPr>
          <w:sz w:val="24"/>
          <w:szCs w:val="24"/>
          <w:vertAlign w:val="superscript"/>
        </w:rPr>
        <w:t>1</w:t>
      </w:r>
      <w:r w:rsidR="0073013D" w:rsidRPr="009A7A7F">
        <w:rPr>
          <w:sz w:val="24"/>
          <w:szCs w:val="24"/>
        </w:rPr>
        <w:t xml:space="preserve">, Natalia </w:t>
      </w:r>
      <w:r w:rsidR="0076256B" w:rsidRPr="009A7A7F">
        <w:rPr>
          <w:sz w:val="24"/>
          <w:szCs w:val="24"/>
        </w:rPr>
        <w:t xml:space="preserve">V </w:t>
      </w:r>
      <w:r w:rsidR="0073013D" w:rsidRPr="009A7A7F">
        <w:rPr>
          <w:sz w:val="24"/>
          <w:szCs w:val="24"/>
        </w:rPr>
        <w:t>Ivanova</w:t>
      </w:r>
      <w:r w:rsidR="00943FF5" w:rsidRPr="009A7A7F">
        <w:rPr>
          <w:sz w:val="24"/>
          <w:szCs w:val="24"/>
          <w:vertAlign w:val="superscript"/>
        </w:rPr>
        <w:t>1</w:t>
      </w:r>
      <w:r w:rsidR="00F750DC" w:rsidRPr="009A7A7F">
        <w:rPr>
          <w:sz w:val="24"/>
          <w:szCs w:val="24"/>
          <w:vertAlign w:val="superscript"/>
        </w:rPr>
        <w:t>,2</w:t>
      </w:r>
      <w:r w:rsidR="0073013D" w:rsidRPr="009A7A7F">
        <w:rPr>
          <w:sz w:val="24"/>
          <w:szCs w:val="24"/>
        </w:rPr>
        <w:t xml:space="preserve">, Sean </w:t>
      </w:r>
      <w:r w:rsidR="008E7E31" w:rsidRPr="009A7A7F">
        <w:rPr>
          <w:sz w:val="24"/>
          <w:szCs w:val="24"/>
        </w:rPr>
        <w:t xml:space="preserve">WJ </w:t>
      </w:r>
      <w:r w:rsidR="0073013D" w:rsidRPr="009A7A7F">
        <w:rPr>
          <w:sz w:val="24"/>
          <w:szCs w:val="24"/>
        </w:rPr>
        <w:t>Prosser</w:t>
      </w:r>
      <w:r w:rsidR="00943FF5" w:rsidRPr="009A7A7F">
        <w:rPr>
          <w:sz w:val="24"/>
          <w:szCs w:val="24"/>
          <w:vertAlign w:val="superscript"/>
        </w:rPr>
        <w:t>1</w:t>
      </w:r>
      <w:r w:rsidR="0073013D" w:rsidRPr="009A7A7F">
        <w:rPr>
          <w:sz w:val="24"/>
          <w:szCs w:val="24"/>
        </w:rPr>
        <w:t>, Mehrdad Hajibabaei</w:t>
      </w:r>
      <w:r w:rsidR="00943FF5" w:rsidRPr="009A7A7F">
        <w:rPr>
          <w:sz w:val="24"/>
          <w:szCs w:val="24"/>
          <w:vertAlign w:val="superscript"/>
        </w:rPr>
        <w:t>1,2</w:t>
      </w:r>
      <w:r w:rsidR="0073013D" w:rsidRPr="009A7A7F">
        <w:rPr>
          <w:sz w:val="24"/>
          <w:szCs w:val="24"/>
        </w:rPr>
        <w:t>, Michael Wright</w:t>
      </w:r>
      <w:r w:rsidR="00943FF5" w:rsidRPr="009A7A7F">
        <w:rPr>
          <w:sz w:val="24"/>
          <w:szCs w:val="24"/>
          <w:vertAlign w:val="superscript"/>
        </w:rPr>
        <w:t>1,2</w:t>
      </w:r>
      <w:r w:rsidR="0073013D" w:rsidRPr="009A7A7F">
        <w:rPr>
          <w:sz w:val="24"/>
          <w:szCs w:val="24"/>
        </w:rPr>
        <w:t xml:space="preserve">, Evgeny </w:t>
      </w:r>
      <w:r w:rsidR="008E7E31" w:rsidRPr="009A7A7F">
        <w:rPr>
          <w:sz w:val="24"/>
          <w:szCs w:val="24"/>
        </w:rPr>
        <w:t xml:space="preserve">V </w:t>
      </w:r>
      <w:r w:rsidR="0073013D" w:rsidRPr="009A7A7F">
        <w:rPr>
          <w:sz w:val="24"/>
          <w:szCs w:val="24"/>
        </w:rPr>
        <w:t>Zakharov</w:t>
      </w:r>
      <w:r w:rsidR="00943FF5" w:rsidRPr="009A7A7F">
        <w:rPr>
          <w:sz w:val="24"/>
          <w:szCs w:val="24"/>
          <w:vertAlign w:val="superscript"/>
        </w:rPr>
        <w:t>1</w:t>
      </w:r>
      <w:r w:rsidR="00F750DC" w:rsidRPr="009A7A7F">
        <w:rPr>
          <w:sz w:val="24"/>
          <w:szCs w:val="24"/>
          <w:vertAlign w:val="superscript"/>
        </w:rPr>
        <w:t>,2</w:t>
      </w:r>
      <w:r w:rsidR="0073013D" w:rsidRPr="009A7A7F">
        <w:rPr>
          <w:sz w:val="24"/>
          <w:szCs w:val="24"/>
        </w:rPr>
        <w:t xml:space="preserve">, Paul </w:t>
      </w:r>
      <w:r w:rsidR="008E7E31" w:rsidRPr="009A7A7F">
        <w:rPr>
          <w:sz w:val="24"/>
          <w:szCs w:val="24"/>
        </w:rPr>
        <w:t xml:space="preserve">DN </w:t>
      </w:r>
      <w:r w:rsidR="0073013D" w:rsidRPr="009A7A7F">
        <w:rPr>
          <w:sz w:val="24"/>
          <w:szCs w:val="24"/>
        </w:rPr>
        <w:t>Hebert</w:t>
      </w:r>
      <w:r w:rsidR="00943FF5" w:rsidRPr="009A7A7F">
        <w:rPr>
          <w:sz w:val="24"/>
          <w:szCs w:val="24"/>
          <w:vertAlign w:val="superscript"/>
        </w:rPr>
        <w:t>1,2</w:t>
      </w:r>
      <w:r w:rsidRPr="009A7A7F">
        <w:rPr>
          <w:sz w:val="24"/>
          <w:szCs w:val="24"/>
        </w:rPr>
        <w:t>, Dirk Steinke</w:t>
      </w:r>
      <w:r w:rsidRPr="009A7A7F">
        <w:rPr>
          <w:sz w:val="24"/>
          <w:szCs w:val="24"/>
          <w:vertAlign w:val="superscript"/>
        </w:rPr>
        <w:t>1,2</w:t>
      </w:r>
    </w:p>
    <w:p w14:paraId="249FC059" w14:textId="77777777" w:rsidR="00A303E0" w:rsidRPr="009A7A7F" w:rsidRDefault="00A303E0" w:rsidP="00A303E0">
      <w:pPr>
        <w:pStyle w:val="NoSpacing"/>
        <w:rPr>
          <w:sz w:val="24"/>
          <w:szCs w:val="24"/>
          <w:lang w:val="en-US"/>
        </w:rPr>
      </w:pPr>
    </w:p>
    <w:p w14:paraId="1FA2D98C" w14:textId="77777777" w:rsidR="00A303E0" w:rsidRPr="009A7A7F" w:rsidRDefault="00A303E0" w:rsidP="00A303E0">
      <w:pPr>
        <w:pStyle w:val="NoSpacing"/>
        <w:rPr>
          <w:sz w:val="24"/>
          <w:szCs w:val="24"/>
          <w:lang w:val="en-US"/>
        </w:rPr>
      </w:pPr>
      <w:r w:rsidRPr="009A7A7F">
        <w:rPr>
          <w:sz w:val="24"/>
          <w:szCs w:val="24"/>
          <w:lang w:val="en-US"/>
        </w:rPr>
        <w:t xml:space="preserve">Affiliations: </w:t>
      </w:r>
    </w:p>
    <w:p w14:paraId="458080B6" w14:textId="77777777" w:rsidR="00A303E0" w:rsidRPr="009A7A7F" w:rsidRDefault="00A303E0" w:rsidP="00A303E0">
      <w:pPr>
        <w:pStyle w:val="NoSpacing"/>
        <w:rPr>
          <w:sz w:val="24"/>
          <w:szCs w:val="24"/>
        </w:rPr>
      </w:pPr>
      <w:r w:rsidRPr="009A7A7F">
        <w:rPr>
          <w:sz w:val="24"/>
          <w:szCs w:val="24"/>
        </w:rPr>
        <w:t>1) Centre for Biodiversity Genomics, University of Guelph, 50 Stone Road East, Guelph, Ontario, N1G 2W1, Canada</w:t>
      </w:r>
    </w:p>
    <w:p w14:paraId="44EA66EF" w14:textId="4BAC4770" w:rsidR="00943FF5" w:rsidRPr="009A7A7F" w:rsidRDefault="00A303E0" w:rsidP="00943FF5">
      <w:pPr>
        <w:pStyle w:val="NoSpacing"/>
        <w:rPr>
          <w:sz w:val="24"/>
          <w:szCs w:val="24"/>
        </w:rPr>
      </w:pPr>
      <w:r w:rsidRPr="009A7A7F">
        <w:rPr>
          <w:sz w:val="24"/>
          <w:szCs w:val="24"/>
        </w:rPr>
        <w:t xml:space="preserve">2) </w:t>
      </w:r>
      <w:r w:rsidR="00F25E53" w:rsidRPr="009A7A7F">
        <w:rPr>
          <w:sz w:val="24"/>
          <w:szCs w:val="24"/>
        </w:rPr>
        <w:t>Department of Integrative Biology</w:t>
      </w:r>
      <w:r w:rsidR="00943FF5" w:rsidRPr="009A7A7F">
        <w:rPr>
          <w:sz w:val="24"/>
          <w:szCs w:val="24"/>
        </w:rPr>
        <w:t>, University of Guelph, 50 Stone Road East, Guelph, Ontario, N1G 2W1, Canada</w:t>
      </w:r>
    </w:p>
    <w:p w14:paraId="6DD6B070" w14:textId="6DA9EC07" w:rsidR="00A303E0" w:rsidRPr="009A7A7F" w:rsidRDefault="00A303E0" w:rsidP="00A303E0">
      <w:pPr>
        <w:pStyle w:val="NoSpacing"/>
        <w:rPr>
          <w:b/>
          <w:sz w:val="24"/>
          <w:szCs w:val="24"/>
        </w:rPr>
      </w:pPr>
    </w:p>
    <w:p w14:paraId="603BAF39" w14:textId="77777777" w:rsidR="00A303E0" w:rsidRPr="009A7A7F" w:rsidRDefault="00A303E0" w:rsidP="00A303E0">
      <w:pPr>
        <w:pStyle w:val="TextBody"/>
        <w:rPr>
          <w:sz w:val="24"/>
          <w:szCs w:val="24"/>
        </w:rPr>
      </w:pPr>
      <w:r w:rsidRPr="009A7A7F">
        <w:rPr>
          <w:sz w:val="24"/>
          <w:szCs w:val="24"/>
        </w:rPr>
        <w:t xml:space="preserve">*Corresponding author: Vasco Elbrecht (elbrecht@uoguelph.ca), </w:t>
      </w:r>
    </w:p>
    <w:p w14:paraId="6CBE0555" w14:textId="77777777" w:rsidR="00A303E0" w:rsidRPr="009A7A7F" w:rsidRDefault="00A303E0" w:rsidP="00A303E0">
      <w:pPr>
        <w:pStyle w:val="NoSpacing"/>
        <w:rPr>
          <w:b/>
          <w:sz w:val="24"/>
          <w:szCs w:val="24"/>
          <w:lang w:val="en-US"/>
        </w:rPr>
      </w:pPr>
    </w:p>
    <w:p w14:paraId="50DF6FBC" w14:textId="77777777" w:rsidR="00A303E0" w:rsidRPr="009A7A7F" w:rsidRDefault="00A303E0" w:rsidP="00A303E0">
      <w:pPr>
        <w:pStyle w:val="NoSpacing"/>
        <w:rPr>
          <w:sz w:val="24"/>
          <w:szCs w:val="24"/>
          <w:lang w:val="en-US"/>
        </w:rPr>
      </w:pPr>
      <w:r w:rsidRPr="009A7A7F">
        <w:rPr>
          <w:b/>
          <w:sz w:val="24"/>
          <w:szCs w:val="24"/>
          <w:lang w:val="en-US"/>
        </w:rPr>
        <w:t>Abstract:</w:t>
      </w:r>
    </w:p>
    <w:p w14:paraId="51FC8596" w14:textId="6EFE44FD" w:rsidR="001408F6" w:rsidRPr="009A7A7F" w:rsidRDefault="003C0358" w:rsidP="00C92296">
      <w:pPr>
        <w:pStyle w:val="LO-normal"/>
        <w:spacing w:line="480" w:lineRule="auto"/>
        <w:ind w:firstLine="720"/>
        <w:rPr>
          <w:bCs/>
          <w:sz w:val="24"/>
          <w:szCs w:val="24"/>
        </w:rPr>
      </w:pPr>
      <w:r w:rsidRPr="009A7A7F">
        <w:rPr>
          <w:bCs/>
          <w:sz w:val="24"/>
          <w:szCs w:val="24"/>
        </w:rPr>
        <w:t xml:space="preserve">Metabarcoding </w:t>
      </w:r>
      <w:r w:rsidR="003C1D36" w:rsidRPr="009A7A7F">
        <w:rPr>
          <w:bCs/>
          <w:sz w:val="24"/>
          <w:szCs w:val="24"/>
        </w:rPr>
        <w:t>can rapidly determine the species composition of bulk samples</w:t>
      </w:r>
      <w:r w:rsidRPr="009A7A7F">
        <w:rPr>
          <w:bCs/>
          <w:sz w:val="24"/>
          <w:szCs w:val="24"/>
        </w:rPr>
        <w:t xml:space="preserve"> and thus</w:t>
      </w:r>
      <w:r w:rsidR="00A303E0" w:rsidRPr="009A7A7F">
        <w:rPr>
          <w:bCs/>
          <w:sz w:val="24"/>
          <w:szCs w:val="24"/>
        </w:rPr>
        <w:t xml:space="preserve"> </w:t>
      </w:r>
      <w:r w:rsidR="003C1D36" w:rsidRPr="009A7A7F">
        <w:rPr>
          <w:bCs/>
          <w:sz w:val="24"/>
          <w:szCs w:val="24"/>
        </w:rPr>
        <w:t xml:space="preserve">aids </w:t>
      </w:r>
      <w:r w:rsidR="00A303E0" w:rsidRPr="009A7A7F">
        <w:rPr>
          <w:bCs/>
          <w:sz w:val="24"/>
          <w:szCs w:val="24"/>
        </w:rPr>
        <w:t>ecosy</w:t>
      </w:r>
      <w:r w:rsidR="000A005F" w:rsidRPr="009A7A7F">
        <w:rPr>
          <w:bCs/>
          <w:sz w:val="24"/>
          <w:szCs w:val="24"/>
        </w:rPr>
        <w:t>stem assessment</w:t>
      </w:r>
      <w:r w:rsidRPr="009A7A7F">
        <w:rPr>
          <w:bCs/>
          <w:sz w:val="24"/>
          <w:szCs w:val="24"/>
        </w:rPr>
        <w:t>. However</w:t>
      </w:r>
      <w:ins w:id="0" w:author="Vasco Elbrecht" w:date="2019-06-13T18:47:00Z">
        <w:r w:rsidR="00CE0B4D" w:rsidRPr="009A7A7F">
          <w:rPr>
            <w:bCs/>
            <w:sz w:val="24"/>
            <w:szCs w:val="24"/>
          </w:rPr>
          <w:t>,</w:t>
        </w:r>
      </w:ins>
      <w:r w:rsidRPr="009A7A7F">
        <w:rPr>
          <w:sz w:val="24"/>
          <w:szCs w:val="24"/>
        </w:rPr>
        <w:t xml:space="preserve"> </w:t>
      </w:r>
      <w:r w:rsidR="003C1D36" w:rsidRPr="009A7A7F">
        <w:rPr>
          <w:sz w:val="24"/>
          <w:szCs w:val="24"/>
        </w:rPr>
        <w:t xml:space="preserve">it is essential to use </w:t>
      </w:r>
      <w:r w:rsidR="008457D8" w:rsidRPr="009A7A7F">
        <w:rPr>
          <w:sz w:val="24"/>
          <w:szCs w:val="24"/>
        </w:rPr>
        <w:t>primer</w:t>
      </w:r>
      <w:r w:rsidR="000A005F" w:rsidRPr="009A7A7F">
        <w:rPr>
          <w:sz w:val="24"/>
          <w:szCs w:val="24"/>
        </w:rPr>
        <w:t xml:space="preserve"> set</w:t>
      </w:r>
      <w:r w:rsidR="008457D8" w:rsidRPr="009A7A7F">
        <w:rPr>
          <w:sz w:val="24"/>
          <w:szCs w:val="24"/>
        </w:rPr>
        <w:t xml:space="preserve">s </w:t>
      </w:r>
      <w:r w:rsidR="000A005F" w:rsidRPr="009A7A7F">
        <w:rPr>
          <w:sz w:val="24"/>
          <w:szCs w:val="24"/>
        </w:rPr>
        <w:t>that minimize amplification bias among taxa</w:t>
      </w:r>
      <w:r w:rsidR="00233841" w:rsidRPr="009A7A7F">
        <w:rPr>
          <w:sz w:val="24"/>
          <w:szCs w:val="24"/>
        </w:rPr>
        <w:t xml:space="preserve"> to maximize species recovery</w:t>
      </w:r>
      <w:r w:rsidR="00A303E0" w:rsidRPr="009A7A7F">
        <w:rPr>
          <w:bCs/>
          <w:sz w:val="24"/>
          <w:szCs w:val="24"/>
        </w:rPr>
        <w:t xml:space="preserve">. </w:t>
      </w:r>
      <w:r w:rsidR="003C1D36" w:rsidRPr="009A7A7F">
        <w:rPr>
          <w:bCs/>
          <w:sz w:val="24"/>
          <w:szCs w:val="24"/>
        </w:rPr>
        <w:t>Despite this fact</w:t>
      </w:r>
      <w:r w:rsidR="00233841" w:rsidRPr="009A7A7F">
        <w:rPr>
          <w:bCs/>
          <w:sz w:val="24"/>
          <w:szCs w:val="24"/>
        </w:rPr>
        <w:t xml:space="preserve">, </w:t>
      </w:r>
      <w:r w:rsidR="007E3345" w:rsidRPr="009A7A7F">
        <w:rPr>
          <w:bCs/>
          <w:sz w:val="24"/>
          <w:szCs w:val="24"/>
        </w:rPr>
        <w:t>the p</w:t>
      </w:r>
      <w:r w:rsidR="00A04DC6" w:rsidRPr="009A7A7F">
        <w:rPr>
          <w:bCs/>
          <w:sz w:val="24"/>
          <w:szCs w:val="24"/>
        </w:rPr>
        <w:t xml:space="preserve">erformance </w:t>
      </w:r>
      <w:r w:rsidR="007E3345" w:rsidRPr="009A7A7F">
        <w:rPr>
          <w:bCs/>
          <w:sz w:val="24"/>
          <w:szCs w:val="24"/>
        </w:rPr>
        <w:t xml:space="preserve">of primer sets employed </w:t>
      </w:r>
      <w:r w:rsidR="00A04DC6" w:rsidRPr="009A7A7F">
        <w:rPr>
          <w:bCs/>
          <w:sz w:val="24"/>
          <w:szCs w:val="24"/>
        </w:rPr>
        <w:t>for metabarcoding</w:t>
      </w:r>
      <w:r w:rsidR="007E3345" w:rsidRPr="009A7A7F">
        <w:rPr>
          <w:bCs/>
          <w:sz w:val="24"/>
          <w:szCs w:val="24"/>
        </w:rPr>
        <w:t xml:space="preserve"> </w:t>
      </w:r>
      <w:r w:rsidR="00A04DC6" w:rsidRPr="009A7A7F">
        <w:rPr>
          <w:bCs/>
          <w:sz w:val="24"/>
          <w:szCs w:val="24"/>
        </w:rPr>
        <w:t xml:space="preserve">terrestrial arthropods </w:t>
      </w:r>
      <w:r w:rsidR="005E2A66" w:rsidRPr="009A7A7F">
        <w:rPr>
          <w:bCs/>
          <w:sz w:val="24"/>
          <w:szCs w:val="24"/>
        </w:rPr>
        <w:t>has not been sufficiently</w:t>
      </w:r>
      <w:r w:rsidR="00A04DC6" w:rsidRPr="009A7A7F">
        <w:rPr>
          <w:bCs/>
          <w:sz w:val="24"/>
          <w:szCs w:val="24"/>
        </w:rPr>
        <w:t xml:space="preserve"> evaluated.</w:t>
      </w:r>
      <w:r w:rsidR="007E3345" w:rsidRPr="009A7A7F">
        <w:rPr>
          <w:bCs/>
          <w:sz w:val="24"/>
          <w:szCs w:val="24"/>
        </w:rPr>
        <w:t xml:space="preserve"> </w:t>
      </w:r>
      <w:r w:rsidR="005E2A66" w:rsidRPr="009A7A7F">
        <w:rPr>
          <w:bCs/>
          <w:sz w:val="24"/>
          <w:szCs w:val="24"/>
        </w:rPr>
        <w:t>Thus</w:t>
      </w:r>
      <w:r w:rsidR="007E3345" w:rsidRPr="009A7A7F">
        <w:rPr>
          <w:bCs/>
          <w:sz w:val="24"/>
          <w:szCs w:val="24"/>
        </w:rPr>
        <w:t xml:space="preserve"> t</w:t>
      </w:r>
      <w:r w:rsidR="003C1D36" w:rsidRPr="009A7A7F">
        <w:rPr>
          <w:bCs/>
          <w:sz w:val="24"/>
          <w:szCs w:val="24"/>
        </w:rPr>
        <w:t xml:space="preserve">his study tests the </w:t>
      </w:r>
      <w:r w:rsidR="00604A69" w:rsidRPr="009A7A7F">
        <w:rPr>
          <w:bCs/>
          <w:sz w:val="24"/>
          <w:szCs w:val="24"/>
        </w:rPr>
        <w:t xml:space="preserve">performance of </w:t>
      </w:r>
      <w:r w:rsidR="00A303E0" w:rsidRPr="009A7A7F">
        <w:rPr>
          <w:bCs/>
          <w:sz w:val="24"/>
          <w:szCs w:val="24"/>
        </w:rPr>
        <w:t xml:space="preserve">36 primer </w:t>
      </w:r>
      <w:r w:rsidR="00604A69" w:rsidRPr="009A7A7F">
        <w:rPr>
          <w:bCs/>
          <w:sz w:val="24"/>
          <w:szCs w:val="24"/>
        </w:rPr>
        <w:t>set</w:t>
      </w:r>
      <w:r w:rsidR="00A303E0" w:rsidRPr="009A7A7F">
        <w:rPr>
          <w:bCs/>
          <w:sz w:val="24"/>
          <w:szCs w:val="24"/>
        </w:rPr>
        <w:t>s</w:t>
      </w:r>
      <w:r w:rsidR="003C1D36" w:rsidRPr="009A7A7F">
        <w:rPr>
          <w:bCs/>
          <w:sz w:val="24"/>
          <w:szCs w:val="24"/>
        </w:rPr>
        <w:t xml:space="preserve"> </w:t>
      </w:r>
      <w:r w:rsidR="00A303E0" w:rsidRPr="009A7A7F">
        <w:rPr>
          <w:bCs/>
          <w:sz w:val="24"/>
          <w:szCs w:val="24"/>
        </w:rPr>
        <w:t>on</w:t>
      </w:r>
      <w:r w:rsidR="000A005F" w:rsidRPr="009A7A7F">
        <w:rPr>
          <w:bCs/>
          <w:sz w:val="24"/>
          <w:szCs w:val="24"/>
        </w:rPr>
        <w:t xml:space="preserve"> a </w:t>
      </w:r>
      <w:r w:rsidR="00A303E0" w:rsidRPr="009A7A7F">
        <w:rPr>
          <w:bCs/>
          <w:sz w:val="24"/>
          <w:szCs w:val="24"/>
        </w:rPr>
        <w:t xml:space="preserve">mock </w:t>
      </w:r>
      <w:r w:rsidR="00967756" w:rsidRPr="009A7A7F">
        <w:rPr>
          <w:bCs/>
          <w:sz w:val="24"/>
          <w:szCs w:val="24"/>
        </w:rPr>
        <w:t>community</w:t>
      </w:r>
      <w:r w:rsidR="00A303E0" w:rsidRPr="009A7A7F">
        <w:rPr>
          <w:bCs/>
          <w:sz w:val="24"/>
          <w:szCs w:val="24"/>
        </w:rPr>
        <w:t xml:space="preserve"> </w:t>
      </w:r>
      <w:r w:rsidR="005E2A66" w:rsidRPr="009A7A7F">
        <w:rPr>
          <w:bCs/>
          <w:sz w:val="24"/>
          <w:szCs w:val="24"/>
        </w:rPr>
        <w:t xml:space="preserve">containing </w:t>
      </w:r>
      <w:r w:rsidR="00A303E0" w:rsidRPr="009A7A7F">
        <w:rPr>
          <w:bCs/>
          <w:sz w:val="24"/>
          <w:szCs w:val="24"/>
        </w:rPr>
        <w:t>37</w:t>
      </w:r>
      <w:r w:rsidR="000B0703" w:rsidRPr="009A7A7F">
        <w:rPr>
          <w:bCs/>
          <w:sz w:val="24"/>
          <w:szCs w:val="24"/>
        </w:rPr>
        <w:t>4</w:t>
      </w:r>
      <w:r w:rsidR="000A005F" w:rsidRPr="009A7A7F">
        <w:rPr>
          <w:bCs/>
          <w:sz w:val="24"/>
          <w:szCs w:val="24"/>
        </w:rPr>
        <w:t xml:space="preserve"> species</w:t>
      </w:r>
      <w:r w:rsidR="00A303E0" w:rsidRPr="009A7A7F">
        <w:rPr>
          <w:bCs/>
          <w:sz w:val="24"/>
          <w:szCs w:val="24"/>
        </w:rPr>
        <w:t xml:space="preserve">. </w:t>
      </w:r>
      <w:r w:rsidR="002707A1" w:rsidRPr="009A7A7F">
        <w:rPr>
          <w:bCs/>
          <w:sz w:val="24"/>
          <w:szCs w:val="24"/>
        </w:rPr>
        <w:t xml:space="preserve">Amplification success </w:t>
      </w:r>
      <w:r w:rsidR="003C5253" w:rsidRPr="009A7A7F">
        <w:rPr>
          <w:bCs/>
          <w:sz w:val="24"/>
          <w:szCs w:val="24"/>
        </w:rPr>
        <w:t xml:space="preserve">was assessed </w:t>
      </w:r>
      <w:r w:rsidR="00F750DC" w:rsidRPr="009A7A7F">
        <w:rPr>
          <w:bCs/>
          <w:sz w:val="24"/>
          <w:szCs w:val="24"/>
        </w:rPr>
        <w:t>with</w:t>
      </w:r>
      <w:r w:rsidR="002707A1" w:rsidRPr="009A7A7F">
        <w:rPr>
          <w:bCs/>
          <w:sz w:val="24"/>
          <w:szCs w:val="24"/>
        </w:rPr>
        <w:t xml:space="preserve"> gradient PCR</w:t>
      </w:r>
      <w:r w:rsidR="003C5253" w:rsidRPr="009A7A7F">
        <w:rPr>
          <w:bCs/>
          <w:sz w:val="24"/>
          <w:szCs w:val="24"/>
        </w:rPr>
        <w:t>s</w:t>
      </w:r>
      <w:r w:rsidR="00F750DC" w:rsidRPr="009A7A7F">
        <w:rPr>
          <w:bCs/>
          <w:sz w:val="24"/>
          <w:szCs w:val="24"/>
        </w:rPr>
        <w:t xml:space="preserve"> </w:t>
      </w:r>
      <w:r w:rsidR="003C5253" w:rsidRPr="009A7A7F">
        <w:rPr>
          <w:bCs/>
          <w:sz w:val="24"/>
          <w:szCs w:val="24"/>
        </w:rPr>
        <w:t>and</w:t>
      </w:r>
      <w:r w:rsidR="002707A1" w:rsidRPr="009A7A7F">
        <w:rPr>
          <w:bCs/>
          <w:sz w:val="24"/>
          <w:szCs w:val="24"/>
        </w:rPr>
        <w:t xml:space="preserve"> the 21 most promising </w:t>
      </w:r>
      <w:r w:rsidR="00F750DC" w:rsidRPr="009A7A7F">
        <w:rPr>
          <w:bCs/>
          <w:sz w:val="24"/>
          <w:szCs w:val="24"/>
        </w:rPr>
        <w:t xml:space="preserve">primer </w:t>
      </w:r>
      <w:r w:rsidR="007E3345" w:rsidRPr="009A7A7F">
        <w:rPr>
          <w:bCs/>
          <w:sz w:val="24"/>
          <w:szCs w:val="24"/>
        </w:rPr>
        <w:t>set</w:t>
      </w:r>
      <w:r w:rsidR="00F750DC" w:rsidRPr="009A7A7F">
        <w:rPr>
          <w:bCs/>
          <w:sz w:val="24"/>
          <w:szCs w:val="24"/>
        </w:rPr>
        <w:t>s</w:t>
      </w:r>
      <w:r w:rsidR="003C5253" w:rsidRPr="009A7A7F">
        <w:rPr>
          <w:bCs/>
          <w:sz w:val="24"/>
          <w:szCs w:val="24"/>
        </w:rPr>
        <w:t xml:space="preserve"> selected</w:t>
      </w:r>
      <w:r w:rsidR="002707A1" w:rsidRPr="009A7A7F">
        <w:rPr>
          <w:bCs/>
          <w:sz w:val="24"/>
          <w:szCs w:val="24"/>
        </w:rPr>
        <w:t xml:space="preserve"> for </w:t>
      </w:r>
      <w:r w:rsidR="003C5253" w:rsidRPr="009A7A7F">
        <w:rPr>
          <w:bCs/>
          <w:sz w:val="24"/>
          <w:szCs w:val="24"/>
        </w:rPr>
        <w:t>metabarcoding</w:t>
      </w:r>
      <w:r w:rsidR="002707A1" w:rsidRPr="009A7A7F">
        <w:rPr>
          <w:bCs/>
          <w:sz w:val="24"/>
          <w:szCs w:val="24"/>
        </w:rPr>
        <w:t xml:space="preserve">. </w:t>
      </w:r>
      <w:r w:rsidR="00D32C85" w:rsidRPr="009A7A7F">
        <w:rPr>
          <w:bCs/>
          <w:sz w:val="24"/>
          <w:szCs w:val="24"/>
        </w:rPr>
        <w:t>These 21 primer sets where</w:t>
      </w:r>
      <w:r w:rsidR="002707A1" w:rsidRPr="009A7A7F">
        <w:rPr>
          <w:bCs/>
          <w:sz w:val="24"/>
          <w:szCs w:val="24"/>
        </w:rPr>
        <w:t xml:space="preserve"> also tested </w:t>
      </w:r>
      <w:r w:rsidR="00FF7FF1" w:rsidRPr="009A7A7F">
        <w:rPr>
          <w:bCs/>
          <w:sz w:val="24"/>
          <w:szCs w:val="24"/>
        </w:rPr>
        <w:t>by metabarcodi</w:t>
      </w:r>
      <w:r w:rsidR="00D32C85" w:rsidRPr="009A7A7F">
        <w:rPr>
          <w:bCs/>
          <w:sz w:val="24"/>
          <w:szCs w:val="24"/>
        </w:rPr>
        <w:t>n</w:t>
      </w:r>
      <w:r w:rsidR="00FF7FF1" w:rsidRPr="009A7A7F">
        <w:rPr>
          <w:bCs/>
          <w:sz w:val="24"/>
          <w:szCs w:val="24"/>
        </w:rPr>
        <w:t>g</w:t>
      </w:r>
      <w:r w:rsidR="00D32C85" w:rsidRPr="009A7A7F">
        <w:rPr>
          <w:bCs/>
          <w:sz w:val="24"/>
          <w:szCs w:val="24"/>
        </w:rPr>
        <w:t xml:space="preserve"> a</w:t>
      </w:r>
      <w:r w:rsidR="002707A1" w:rsidRPr="009A7A7F">
        <w:rPr>
          <w:bCs/>
          <w:sz w:val="24"/>
          <w:szCs w:val="24"/>
        </w:rPr>
        <w:t xml:space="preserve"> Malaise trap sample. </w:t>
      </w:r>
      <w:r w:rsidR="00FF7FF1" w:rsidRPr="009A7A7F">
        <w:rPr>
          <w:bCs/>
          <w:sz w:val="24"/>
          <w:szCs w:val="24"/>
        </w:rPr>
        <w:t xml:space="preserve">We identified eight </w:t>
      </w:r>
      <w:r w:rsidR="005F5CB9" w:rsidRPr="009A7A7F">
        <w:rPr>
          <w:bCs/>
          <w:sz w:val="24"/>
          <w:szCs w:val="24"/>
        </w:rPr>
        <w:t>primer sets, mainly those including inosine and/or high degeneracy,</w:t>
      </w:r>
      <w:r w:rsidR="00FF7FF1" w:rsidRPr="009A7A7F">
        <w:rPr>
          <w:bCs/>
          <w:sz w:val="24"/>
          <w:szCs w:val="24"/>
        </w:rPr>
        <w:t xml:space="preserve"> that</w:t>
      </w:r>
      <w:r w:rsidR="005F5CB9" w:rsidRPr="009A7A7F">
        <w:rPr>
          <w:bCs/>
          <w:sz w:val="24"/>
          <w:szCs w:val="24"/>
        </w:rPr>
        <w:t xml:space="preserve"> recovered more than 95% of the species in the mock community. </w:t>
      </w:r>
      <w:r w:rsidR="001408F6" w:rsidRPr="009A7A7F">
        <w:rPr>
          <w:bCs/>
          <w:sz w:val="24"/>
          <w:szCs w:val="24"/>
        </w:rPr>
        <w:t xml:space="preserve">Results from the Malaise trap sample were congruent with the </w:t>
      </w:r>
      <w:r w:rsidR="001408F6" w:rsidRPr="009A7A7F">
        <w:rPr>
          <w:bCs/>
          <w:sz w:val="24"/>
          <w:szCs w:val="24"/>
        </w:rPr>
        <w:lastRenderedPageBreak/>
        <w:t xml:space="preserve">mock community, but primer sets generating short amplicons produced </w:t>
      </w:r>
      <w:r w:rsidR="00FF7FF1" w:rsidRPr="009A7A7F">
        <w:rPr>
          <w:bCs/>
          <w:sz w:val="24"/>
          <w:szCs w:val="24"/>
        </w:rPr>
        <w:t xml:space="preserve">potential </w:t>
      </w:r>
      <w:r w:rsidR="001408F6" w:rsidRPr="009A7A7F">
        <w:rPr>
          <w:bCs/>
          <w:sz w:val="24"/>
          <w:szCs w:val="24"/>
        </w:rPr>
        <w:t xml:space="preserve">false positives. </w:t>
      </w:r>
      <w:r w:rsidR="007E3345" w:rsidRPr="009A7A7F">
        <w:rPr>
          <w:bCs/>
          <w:sz w:val="24"/>
          <w:szCs w:val="24"/>
        </w:rPr>
        <w:t xml:space="preserve">Taxon </w:t>
      </w:r>
      <w:r w:rsidR="00B63C72" w:rsidRPr="009A7A7F">
        <w:rPr>
          <w:bCs/>
          <w:sz w:val="24"/>
          <w:szCs w:val="24"/>
        </w:rPr>
        <w:t xml:space="preserve">recovery from the </w:t>
      </w:r>
      <w:r w:rsidR="003C1D36" w:rsidRPr="009A7A7F">
        <w:rPr>
          <w:bCs/>
          <w:sz w:val="24"/>
          <w:szCs w:val="24"/>
        </w:rPr>
        <w:t xml:space="preserve">21 </w:t>
      </w:r>
      <w:r w:rsidR="00B63C72" w:rsidRPr="009A7A7F">
        <w:rPr>
          <w:bCs/>
          <w:sz w:val="24"/>
          <w:szCs w:val="24"/>
        </w:rPr>
        <w:t>amplicon</w:t>
      </w:r>
      <w:r w:rsidR="00184790" w:rsidRPr="009A7A7F">
        <w:rPr>
          <w:bCs/>
          <w:sz w:val="24"/>
          <w:szCs w:val="24"/>
        </w:rPr>
        <w:t xml:space="preserve"> pools</w:t>
      </w:r>
      <w:r w:rsidR="00B63C72" w:rsidRPr="009A7A7F">
        <w:rPr>
          <w:bCs/>
          <w:sz w:val="24"/>
          <w:szCs w:val="24"/>
        </w:rPr>
        <w:t xml:space="preserve"> of the mock community and </w:t>
      </w:r>
      <w:r w:rsidR="007E3345" w:rsidRPr="009A7A7F">
        <w:rPr>
          <w:bCs/>
          <w:sz w:val="24"/>
          <w:szCs w:val="24"/>
        </w:rPr>
        <w:t>M</w:t>
      </w:r>
      <w:r w:rsidR="00B63C72" w:rsidRPr="009A7A7F">
        <w:rPr>
          <w:bCs/>
          <w:sz w:val="24"/>
          <w:szCs w:val="24"/>
        </w:rPr>
        <w:t>alaise trap sample were used to select f</w:t>
      </w:r>
      <w:r w:rsidR="00233841" w:rsidRPr="009A7A7F">
        <w:rPr>
          <w:bCs/>
          <w:sz w:val="24"/>
          <w:szCs w:val="24"/>
        </w:rPr>
        <w:t xml:space="preserve">our </w:t>
      </w:r>
      <w:r w:rsidR="00767B8D" w:rsidRPr="009A7A7F">
        <w:rPr>
          <w:bCs/>
          <w:sz w:val="24"/>
          <w:szCs w:val="24"/>
        </w:rPr>
        <w:t>primer sets</w:t>
      </w:r>
      <w:r w:rsidR="00184790" w:rsidRPr="009A7A7F">
        <w:rPr>
          <w:bCs/>
          <w:sz w:val="24"/>
          <w:szCs w:val="24"/>
        </w:rPr>
        <w:t xml:space="preserve"> for </w:t>
      </w:r>
      <w:r w:rsidR="00FF7FF1" w:rsidRPr="009A7A7F">
        <w:rPr>
          <w:bCs/>
          <w:sz w:val="24"/>
          <w:szCs w:val="24"/>
        </w:rPr>
        <w:t xml:space="preserve">metabarcoding </w:t>
      </w:r>
      <w:r w:rsidR="003C1D36" w:rsidRPr="009A7A7F">
        <w:rPr>
          <w:bCs/>
          <w:sz w:val="24"/>
          <w:szCs w:val="24"/>
        </w:rPr>
        <w:t>evaluation</w:t>
      </w:r>
      <w:r w:rsidR="00FF7FF1" w:rsidRPr="009A7A7F">
        <w:rPr>
          <w:bCs/>
          <w:sz w:val="24"/>
          <w:szCs w:val="24"/>
        </w:rPr>
        <w:t xml:space="preserve"> at different annealing temperatures (40-60 C</w:t>
      </w:r>
      <w:r w:rsidR="00FF7FF1" w:rsidRPr="009A7A7F">
        <w:rPr>
          <w:bCs/>
          <w:sz w:val="24"/>
          <w:szCs w:val="24"/>
          <w:vertAlign w:val="superscript"/>
        </w:rPr>
        <w:t>o</w:t>
      </w:r>
      <w:r w:rsidR="00FF7FF1" w:rsidRPr="009A7A7F">
        <w:rPr>
          <w:bCs/>
          <w:sz w:val="24"/>
          <w:szCs w:val="24"/>
        </w:rPr>
        <w:t>) using the mock community</w:t>
      </w:r>
      <w:r w:rsidR="00184790" w:rsidRPr="009A7A7F">
        <w:rPr>
          <w:bCs/>
          <w:sz w:val="24"/>
          <w:szCs w:val="24"/>
        </w:rPr>
        <w:t>.</w:t>
      </w:r>
      <w:r w:rsidR="00B63C72" w:rsidRPr="009A7A7F">
        <w:rPr>
          <w:bCs/>
          <w:sz w:val="24"/>
          <w:szCs w:val="24"/>
        </w:rPr>
        <w:t xml:space="preserve"> </w:t>
      </w:r>
      <w:r w:rsidR="004B69C9" w:rsidRPr="009A7A7F">
        <w:rPr>
          <w:bCs/>
          <w:sz w:val="24"/>
          <w:szCs w:val="24"/>
        </w:rPr>
        <w:t>Temperature did only have a minor effect on taxa recovery that varied with the specific primer pair</w:t>
      </w:r>
      <w:r w:rsidR="007070BF" w:rsidRPr="009A7A7F">
        <w:rPr>
          <w:bCs/>
          <w:sz w:val="24"/>
          <w:szCs w:val="24"/>
        </w:rPr>
        <w:t>.</w:t>
      </w:r>
      <w:r w:rsidR="003C1D36" w:rsidRPr="009A7A7F">
        <w:rPr>
          <w:bCs/>
          <w:sz w:val="24"/>
          <w:szCs w:val="24"/>
        </w:rPr>
        <w:t xml:space="preserve"> </w:t>
      </w:r>
    </w:p>
    <w:p w14:paraId="6845A8CD" w14:textId="3A6D00C2" w:rsidR="00A303E0" w:rsidRPr="009A7A7F" w:rsidRDefault="001E5CAC" w:rsidP="00C92296">
      <w:pPr>
        <w:pStyle w:val="LO-normal"/>
        <w:spacing w:line="480" w:lineRule="auto"/>
        <w:ind w:firstLine="720"/>
        <w:rPr>
          <w:bCs/>
          <w:sz w:val="24"/>
          <w:szCs w:val="24"/>
        </w:rPr>
      </w:pPr>
      <w:r w:rsidRPr="009A7A7F">
        <w:rPr>
          <w:bCs/>
          <w:sz w:val="24"/>
          <w:szCs w:val="24"/>
        </w:rPr>
        <w:t xml:space="preserve">This study </w:t>
      </w:r>
      <w:r w:rsidR="00A33925" w:rsidRPr="009A7A7F">
        <w:rPr>
          <w:bCs/>
          <w:sz w:val="24"/>
          <w:szCs w:val="24"/>
        </w:rPr>
        <w:t>reveals</w:t>
      </w:r>
      <w:r w:rsidR="00C92296" w:rsidRPr="009A7A7F">
        <w:rPr>
          <w:bCs/>
          <w:sz w:val="24"/>
          <w:szCs w:val="24"/>
        </w:rPr>
        <w:t xml:space="preserve"> the weak performance of some </w:t>
      </w:r>
      <w:r w:rsidRPr="009A7A7F">
        <w:rPr>
          <w:bCs/>
          <w:sz w:val="24"/>
          <w:szCs w:val="24"/>
        </w:rPr>
        <w:t>primer sets</w:t>
      </w:r>
      <w:r w:rsidR="00C92296" w:rsidRPr="009A7A7F">
        <w:rPr>
          <w:bCs/>
          <w:sz w:val="24"/>
          <w:szCs w:val="24"/>
        </w:rPr>
        <w:t xml:space="preserve"> employed in past studies</w:t>
      </w:r>
      <w:r w:rsidRPr="009A7A7F">
        <w:rPr>
          <w:bCs/>
          <w:sz w:val="24"/>
          <w:szCs w:val="24"/>
        </w:rPr>
        <w:t>.</w:t>
      </w:r>
      <w:r w:rsidR="00F750DC" w:rsidRPr="009A7A7F">
        <w:rPr>
          <w:bCs/>
          <w:sz w:val="24"/>
          <w:szCs w:val="24"/>
        </w:rPr>
        <w:t xml:space="preserve"> It also demonstrated that</w:t>
      </w:r>
      <w:r w:rsidR="00672B8A" w:rsidRPr="009A7A7F">
        <w:rPr>
          <w:bCs/>
          <w:sz w:val="24"/>
          <w:szCs w:val="24"/>
        </w:rPr>
        <w:t xml:space="preserve"> </w:t>
      </w:r>
      <w:r w:rsidR="00F750DC" w:rsidRPr="009A7A7F">
        <w:rPr>
          <w:bCs/>
          <w:sz w:val="24"/>
          <w:szCs w:val="24"/>
        </w:rPr>
        <w:t>certain</w:t>
      </w:r>
      <w:r w:rsidR="00672B8A" w:rsidRPr="009A7A7F">
        <w:rPr>
          <w:bCs/>
          <w:sz w:val="24"/>
          <w:szCs w:val="24"/>
        </w:rPr>
        <w:t xml:space="preserve"> </w:t>
      </w:r>
      <w:r w:rsidRPr="009A7A7F">
        <w:rPr>
          <w:bCs/>
          <w:sz w:val="24"/>
          <w:szCs w:val="24"/>
        </w:rPr>
        <w:t>primer</w:t>
      </w:r>
      <w:r w:rsidR="00F750DC" w:rsidRPr="009A7A7F">
        <w:rPr>
          <w:bCs/>
          <w:sz w:val="24"/>
          <w:szCs w:val="24"/>
        </w:rPr>
        <w:t xml:space="preserve"> sets </w:t>
      </w:r>
      <w:r w:rsidR="00672B8A" w:rsidRPr="009A7A7F">
        <w:rPr>
          <w:bCs/>
          <w:sz w:val="24"/>
          <w:szCs w:val="24"/>
        </w:rPr>
        <w:t>can</w:t>
      </w:r>
      <w:r w:rsidR="00C92296" w:rsidRPr="009A7A7F">
        <w:rPr>
          <w:bCs/>
          <w:sz w:val="24"/>
          <w:szCs w:val="24"/>
        </w:rPr>
        <w:t xml:space="preserve"> recover most </w:t>
      </w:r>
      <w:r w:rsidR="00F750DC" w:rsidRPr="009A7A7F">
        <w:rPr>
          <w:bCs/>
          <w:sz w:val="24"/>
          <w:szCs w:val="24"/>
        </w:rPr>
        <w:t>taxa</w:t>
      </w:r>
      <w:r w:rsidR="00C92296" w:rsidRPr="009A7A7F">
        <w:rPr>
          <w:bCs/>
          <w:sz w:val="24"/>
          <w:szCs w:val="24"/>
        </w:rPr>
        <w:t xml:space="preserve"> in a </w:t>
      </w:r>
      <w:r w:rsidR="00F750DC" w:rsidRPr="009A7A7F">
        <w:rPr>
          <w:bCs/>
          <w:sz w:val="24"/>
          <w:szCs w:val="24"/>
        </w:rPr>
        <w:t xml:space="preserve">diverse species </w:t>
      </w:r>
      <w:r w:rsidR="00C92296" w:rsidRPr="009A7A7F">
        <w:rPr>
          <w:bCs/>
          <w:sz w:val="24"/>
          <w:szCs w:val="24"/>
        </w:rPr>
        <w:t>assemblage</w:t>
      </w:r>
      <w:r w:rsidR="00EA5C4C" w:rsidRPr="009A7A7F">
        <w:rPr>
          <w:bCs/>
          <w:sz w:val="24"/>
          <w:szCs w:val="24"/>
        </w:rPr>
        <w:t>. Thus</w:t>
      </w:r>
      <w:r w:rsidR="00F750DC" w:rsidRPr="009A7A7F">
        <w:rPr>
          <w:bCs/>
          <w:sz w:val="24"/>
          <w:szCs w:val="24"/>
        </w:rPr>
        <w:t xml:space="preserve"> </w:t>
      </w:r>
      <w:r w:rsidR="000C69A2" w:rsidRPr="009A7A7F">
        <w:rPr>
          <w:bCs/>
          <w:sz w:val="24"/>
          <w:szCs w:val="24"/>
        </w:rPr>
        <w:t xml:space="preserve">there is no need to employ several primer sets </w:t>
      </w:r>
      <w:r w:rsidR="000E3A02" w:rsidRPr="009A7A7F">
        <w:rPr>
          <w:bCs/>
          <w:sz w:val="24"/>
          <w:szCs w:val="24"/>
        </w:rPr>
        <w:t>targeting the same amplicon</w:t>
      </w:r>
      <w:r w:rsidR="00DC44CA" w:rsidRPr="009A7A7F">
        <w:rPr>
          <w:bCs/>
          <w:sz w:val="24"/>
          <w:szCs w:val="24"/>
        </w:rPr>
        <w:t>.</w:t>
      </w:r>
      <w:r w:rsidR="00C92296" w:rsidRPr="009A7A7F">
        <w:rPr>
          <w:bCs/>
          <w:sz w:val="24"/>
          <w:szCs w:val="24"/>
        </w:rPr>
        <w:t xml:space="preserve"> </w:t>
      </w:r>
      <w:r w:rsidR="00EA5C4C" w:rsidRPr="009A7A7F">
        <w:rPr>
          <w:bCs/>
          <w:sz w:val="24"/>
          <w:szCs w:val="24"/>
        </w:rPr>
        <w:t>While we identified several suited primer sets for arthropod metabarcoding, the primer selection</w:t>
      </w:r>
      <w:r w:rsidR="00BE6529" w:rsidRPr="009A7A7F">
        <w:rPr>
          <w:bCs/>
          <w:sz w:val="24"/>
          <w:szCs w:val="24"/>
        </w:rPr>
        <w:t xml:space="preserve"> </w:t>
      </w:r>
      <w:r w:rsidRPr="009A7A7F">
        <w:rPr>
          <w:bCs/>
          <w:sz w:val="24"/>
          <w:szCs w:val="24"/>
        </w:rPr>
        <w:t>depend</w:t>
      </w:r>
      <w:r w:rsidR="00C92296" w:rsidRPr="009A7A7F">
        <w:rPr>
          <w:bCs/>
          <w:sz w:val="24"/>
          <w:szCs w:val="24"/>
        </w:rPr>
        <w:t xml:space="preserve">s on </w:t>
      </w:r>
      <w:r w:rsidR="00AE0ADA" w:rsidRPr="009A7A7F">
        <w:rPr>
          <w:bCs/>
          <w:sz w:val="24"/>
          <w:szCs w:val="24"/>
        </w:rPr>
        <w:t xml:space="preserve">the targeted taxonomic groups, </w:t>
      </w:r>
      <w:r w:rsidR="00F750DC" w:rsidRPr="009A7A7F">
        <w:rPr>
          <w:bCs/>
          <w:sz w:val="24"/>
          <w:szCs w:val="24"/>
        </w:rPr>
        <w:t xml:space="preserve">as well as </w:t>
      </w:r>
      <w:r w:rsidRPr="009A7A7F">
        <w:rPr>
          <w:bCs/>
          <w:sz w:val="24"/>
          <w:szCs w:val="24"/>
        </w:rPr>
        <w:t>DNA quality,</w:t>
      </w:r>
      <w:r w:rsidR="00C92296" w:rsidRPr="009A7A7F">
        <w:rPr>
          <w:bCs/>
          <w:sz w:val="24"/>
          <w:szCs w:val="24"/>
        </w:rPr>
        <w:t xml:space="preserve"> desired</w:t>
      </w:r>
      <w:r w:rsidR="00A33925" w:rsidRPr="009A7A7F">
        <w:rPr>
          <w:bCs/>
          <w:sz w:val="24"/>
          <w:szCs w:val="24"/>
        </w:rPr>
        <w:t xml:space="preserve"> </w:t>
      </w:r>
      <w:r w:rsidRPr="009A7A7F">
        <w:rPr>
          <w:bCs/>
          <w:sz w:val="24"/>
          <w:szCs w:val="24"/>
        </w:rPr>
        <w:t>taxonomic resolution</w:t>
      </w:r>
      <w:r w:rsidR="00A33925" w:rsidRPr="009A7A7F">
        <w:rPr>
          <w:bCs/>
          <w:sz w:val="24"/>
          <w:szCs w:val="24"/>
        </w:rPr>
        <w:t>, and</w:t>
      </w:r>
      <w:r w:rsidRPr="009A7A7F">
        <w:rPr>
          <w:bCs/>
          <w:sz w:val="24"/>
          <w:szCs w:val="24"/>
        </w:rPr>
        <w:t xml:space="preserve"> sequenc</w:t>
      </w:r>
      <w:r w:rsidR="00A33925" w:rsidRPr="009A7A7F">
        <w:rPr>
          <w:bCs/>
          <w:sz w:val="24"/>
          <w:szCs w:val="24"/>
        </w:rPr>
        <w:t>ing platform</w:t>
      </w:r>
      <w:r w:rsidR="00C92296" w:rsidRPr="009A7A7F">
        <w:rPr>
          <w:bCs/>
          <w:sz w:val="24"/>
          <w:szCs w:val="24"/>
        </w:rPr>
        <w:t xml:space="preserve"> employed for analysis</w:t>
      </w:r>
      <w:r w:rsidR="00CD6089" w:rsidRPr="009A7A7F">
        <w:rPr>
          <w:bCs/>
          <w:sz w:val="24"/>
          <w:szCs w:val="24"/>
        </w:rPr>
        <w:t>.</w:t>
      </w:r>
    </w:p>
    <w:p w14:paraId="5369C013" w14:textId="77777777" w:rsidR="00A303E0" w:rsidRPr="009A7A7F" w:rsidRDefault="00A303E0" w:rsidP="00A303E0">
      <w:pPr>
        <w:pStyle w:val="LO-normal"/>
        <w:spacing w:line="480" w:lineRule="auto"/>
        <w:rPr>
          <w:bCs/>
          <w:sz w:val="24"/>
          <w:szCs w:val="24"/>
        </w:rPr>
      </w:pPr>
    </w:p>
    <w:p w14:paraId="1AFA7F8F" w14:textId="3BA57148" w:rsidR="00A303E0" w:rsidRPr="009A7A7F" w:rsidRDefault="00A303E0" w:rsidP="00A303E0">
      <w:pPr>
        <w:pStyle w:val="NoSpacing"/>
        <w:rPr>
          <w:sz w:val="24"/>
          <w:szCs w:val="24"/>
          <w:lang w:val="en-US"/>
        </w:rPr>
      </w:pPr>
      <w:r w:rsidRPr="009A7A7F">
        <w:rPr>
          <w:b/>
          <w:sz w:val="24"/>
          <w:szCs w:val="24"/>
          <w:lang w:val="en-US"/>
        </w:rPr>
        <w:t>Key words:</w:t>
      </w:r>
      <w:r w:rsidRPr="009A7A7F">
        <w:rPr>
          <w:sz w:val="24"/>
          <w:szCs w:val="24"/>
          <w:lang w:val="en-US"/>
        </w:rPr>
        <w:t xml:space="preserve"> </w:t>
      </w:r>
      <w:r w:rsidR="0072317B" w:rsidRPr="009A7A7F">
        <w:rPr>
          <w:sz w:val="24"/>
          <w:szCs w:val="24"/>
          <w:lang w:val="en-US"/>
        </w:rPr>
        <w:t>DNA metabarcoding, primer bias, degeneracy, insects, biodiversity.</w:t>
      </w:r>
    </w:p>
    <w:p w14:paraId="16FC3E95" w14:textId="77777777" w:rsidR="00A303E0" w:rsidRPr="009A7A7F" w:rsidRDefault="00A303E0" w:rsidP="00A303E0">
      <w:pPr>
        <w:pStyle w:val="NoSpacing"/>
        <w:rPr>
          <w:sz w:val="24"/>
          <w:szCs w:val="24"/>
          <w:lang w:val="en-US"/>
        </w:rPr>
      </w:pPr>
      <w:r w:rsidRPr="009A7A7F">
        <w:rPr>
          <w:sz w:val="24"/>
          <w:szCs w:val="24"/>
          <w:lang w:val="en-US"/>
        </w:rPr>
        <w:br w:type="column"/>
      </w:r>
    </w:p>
    <w:p w14:paraId="65F9A55B" w14:textId="77777777" w:rsidR="00A303E0" w:rsidRPr="009A7A7F" w:rsidRDefault="00A303E0" w:rsidP="00A303E0">
      <w:pPr>
        <w:pStyle w:val="Heading2"/>
      </w:pPr>
      <w:r w:rsidRPr="009A7A7F">
        <w:t>Introduction</w:t>
      </w:r>
    </w:p>
    <w:p w14:paraId="6F3EE4F8" w14:textId="6FF860C0" w:rsidR="00431E09" w:rsidRPr="009A7A7F" w:rsidRDefault="000E181B" w:rsidP="00535F0D">
      <w:pPr>
        <w:pStyle w:val="NoSpacing"/>
        <w:ind w:firstLine="720"/>
        <w:rPr>
          <w:sz w:val="24"/>
          <w:szCs w:val="24"/>
          <w:lang w:val="en-US"/>
        </w:rPr>
      </w:pPr>
      <w:r w:rsidRPr="009A7A7F">
        <w:rPr>
          <w:sz w:val="24"/>
          <w:szCs w:val="24"/>
          <w:lang w:val="en-US"/>
        </w:rPr>
        <w:t>Over the past decade, t</w:t>
      </w:r>
      <w:r w:rsidR="00FF3CF6" w:rsidRPr="009A7A7F">
        <w:rPr>
          <w:sz w:val="24"/>
          <w:szCs w:val="24"/>
          <w:lang w:val="en-US"/>
        </w:rPr>
        <w:t xml:space="preserve">wo methodological and technological advances </w:t>
      </w:r>
      <w:r w:rsidRPr="009A7A7F">
        <w:rPr>
          <w:sz w:val="24"/>
          <w:szCs w:val="24"/>
          <w:lang w:val="en-US"/>
        </w:rPr>
        <w:t xml:space="preserve">have </w:t>
      </w:r>
      <w:r w:rsidR="00F750DC" w:rsidRPr="009A7A7F">
        <w:rPr>
          <w:sz w:val="24"/>
          <w:szCs w:val="24"/>
          <w:lang w:val="en-US"/>
        </w:rPr>
        <w:t xml:space="preserve">made it possible to address the </w:t>
      </w:r>
      <w:r w:rsidR="00FF3CF6" w:rsidRPr="009A7A7F">
        <w:rPr>
          <w:sz w:val="24"/>
          <w:szCs w:val="24"/>
          <w:lang w:val="en-US"/>
        </w:rPr>
        <w:t>urgent need</w:t>
      </w:r>
      <w:r w:rsidR="00F750DC" w:rsidRPr="009A7A7F">
        <w:rPr>
          <w:sz w:val="24"/>
          <w:szCs w:val="24"/>
          <w:lang w:val="en-US"/>
        </w:rPr>
        <w:t xml:space="preserve"> for the capacity to undertake large-scale surveys of </w:t>
      </w:r>
      <w:r w:rsidR="00FF3CF6" w:rsidRPr="009A7A7F">
        <w:rPr>
          <w:sz w:val="24"/>
          <w:szCs w:val="24"/>
          <w:lang w:val="en-US"/>
        </w:rPr>
        <w:t>biodiversity</w:t>
      </w:r>
      <w:r w:rsidR="004B50A4" w:rsidRPr="009A7A7F">
        <w:rPr>
          <w:sz w:val="24"/>
          <w:szCs w:val="24"/>
          <w:lang w:val="en-US"/>
        </w:rPr>
        <w:t xml:space="preserve"> </w:t>
      </w:r>
      <w:r w:rsidR="00F41DC5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&lt;citation&gt;&lt;priority&gt;0&lt;/priority&gt;&lt;uuid&gt;F9D85433-B52E-4B25-A1FA-B49DFD9912BB&lt;/uuid&gt;&lt;publications&gt;&lt;publication&gt;&lt;subtype&gt;400&lt;/subtype&gt;&lt;publisher&gt;Nature Publishing Group&lt;/publisher&gt;&lt;title&gt;Global threats to human water security and river biodiversity&lt;/title&gt;&lt;url&gt;http://dx.doi.org/10.1038/nature09440&lt;/url&gt;&lt;volume&gt;467&lt;/volume&gt;&lt;publication_date&gt;99201009301200000000222000&lt;/publication_date&gt;&lt;uuid&gt;21DEC5CF-1738-4695-9D3A-5E7B966F413E&lt;/uuid&gt;&lt;type&gt;400&lt;/type&gt;&lt;number&gt;7315&lt;/number&gt;&lt;citekey&gt;Vorosmarty:2010cy&lt;/citekey&gt;&lt;doi&gt;10.1038/nature09440&lt;/doi&gt;&lt;startpage&gt;555&lt;/startpage&gt;&lt;endpage&gt;561&lt;/endpage&gt;&lt;bundle&gt;&lt;publication&gt;&lt;title&gt;Nature&lt;/title&gt;&lt;uuid&gt;3C9A82B5-8407-44BF-B036-75B1B0E2E315&lt;/uuid&gt;&lt;subtype&gt;-100&lt;/subtype&gt;&lt;publisher&gt;Nature Publishing Group&lt;/publisher&gt;&lt;type&gt;-100&lt;/type&gt;&lt;url&gt;http://www.nature.com/nature&lt;/url&gt;&lt;/publication&gt;&lt;/bundle&gt;&lt;authors&gt;&lt;author&gt;&lt;lastName&gt;Vörösmarty&lt;/lastName&gt;&lt;firstName&gt;C&lt;/firstName&gt;&lt;middleNames&gt;J&lt;/middleNames&gt;&lt;/author&gt;&lt;author&gt;&lt;lastName&gt;McIntyre&lt;/lastName&gt;&lt;firstName&gt;P&lt;/firstName&gt;&lt;middleNames&gt;B&lt;/middleNames&gt;&lt;/author&gt;&lt;author&gt;&lt;lastName&gt;Gessner&lt;/lastName&gt;&lt;firstName&gt;M&lt;/firstName&gt;&lt;middleNames&gt;O&lt;/middleNames&gt;&lt;/author&gt;&lt;author&gt;&lt;lastName&gt;Dudgeon&lt;/lastName&gt;&lt;firstName&gt;D&lt;/firstName&gt;&lt;/author&gt;&lt;author&gt;&lt;lastName&gt;Prusevich&lt;/lastName&gt;&lt;firstName&gt;A&lt;/firstName&gt;&lt;/author&gt;&lt;author&gt;&lt;lastName&gt;Green&lt;/lastName&gt;&lt;firstName&gt;P&lt;/firstName&gt;&lt;/author&gt;&lt;author&gt;&lt;lastName&gt;Glidden&lt;/lastName&gt;&lt;firstName&gt;S&lt;/firstName&gt;&lt;/author&gt;&lt;author&gt;&lt;lastName&gt;Bunn&lt;/lastName&gt;&lt;firstName&gt;S&lt;/firstName&gt;&lt;middleNames&gt;E&lt;/middleNames&gt;&lt;/author&gt;&lt;author&gt;&lt;lastName&gt;Sullivan&lt;/lastName&gt;&lt;firstName&gt;C&lt;/firstName&gt;&lt;middleNames&gt;A&lt;/middleNames&gt;&lt;/author&gt;&lt;author&gt;&lt;lastName&gt;Liermann&lt;/lastName&gt;&lt;firstName&gt;C&lt;/firstName&gt;&lt;middleNames&gt;Reidy&lt;/middleNames&gt;&lt;/author&gt;&lt;author&gt;&lt;lastName&gt;Davies&lt;/lastName&gt;&lt;firstName&gt;P&lt;/firstName&gt;&lt;middleNames&gt;M&lt;/middleNames&gt;&lt;/author&gt;&lt;/authors&gt;&lt;/publication&gt;&lt;publication&gt;&lt;subtype&gt;400&lt;/subtype&gt;&lt;publisher&gt;American Association for the Advancement of Science&lt;/publisher&gt;&lt;title&gt;Defaunation in the Anthropocene.&lt;/title&gt;&lt;url&gt;http://www.sciencemag.org/cgi/doi/10.1126/science.1251817&lt;/url&gt;&lt;volume&gt;345&lt;/volume&gt;&lt;publication_date&gt;99201407251200000000222000&lt;/publication_date&gt;&lt;uuid&gt;74BEB166-AC2B-4834-9046-43E9C995492E&lt;/uuid&gt;&lt;type&gt;400&lt;/type&gt;&lt;number&gt;6195&lt;/number&gt;&lt;doi&gt;10.1126/science.1251817&lt;/doi&gt;&lt;institution&gt;Department of Biology, Stanford University, Stanford, CA 94305, USA. rdirzo@stanford.edu.&lt;/institution&gt;&lt;startpage&gt;401&lt;/startpage&gt;&lt;endpage&gt;406&lt;/endpage&gt;&lt;bundle&gt;&lt;publication&gt;&lt;title&gt;Science (New York, NY)&lt;/title&gt;&lt;uuid&gt;F48C7E06-D6E6-4D1E-8F68-AEA93250C43E&lt;/uuid&gt;&lt;subtype&gt;-100&lt;/subtype&gt;&lt;livfeID&gt;154&lt;/livfeID&gt;&lt;type&gt;-100&lt;/type&gt;&lt;publisher&gt;AAAS&lt;/publisher&gt;&lt;/publication&gt;&lt;/bundle&gt;&lt;authors&gt;&lt;author&gt;&lt;lastName&gt;Dirzo&lt;/lastName&gt;&lt;firstName&gt;Rodolfo&lt;/firstName&gt;&lt;/author&gt;&lt;author&gt;&lt;lastName&gt;Young&lt;/lastName&gt;&lt;firstName&gt;Hillary&lt;/firstName&gt;&lt;middleNames&gt;S&lt;/middleNames&gt;&lt;/author&gt;&lt;author&gt;&lt;lastName&gt;Galetti&lt;/lastName&gt;&lt;firstName&gt;Mauro&lt;/firstName&gt;&lt;/author&gt;&lt;author&gt;&lt;lastName&gt;Ceballos&lt;/lastName&gt;&lt;firstName&gt;Gerardo&lt;/firstName&gt;&lt;/author&gt;&lt;author&gt;&lt;lastName&gt;Isaac&lt;/lastName&gt;&lt;firstName&gt;Nick&lt;/firstName&gt;&lt;middleNames&gt;J B&lt;/middleNames&gt;&lt;/author&gt;&lt;author&gt;&lt;lastName&gt;Collen&lt;/lastName&gt;&lt;firstName&gt;Ben&lt;/firstName&gt;&lt;/author&gt;&lt;/authors&gt;&lt;/publication&gt;&lt;publication&gt;&lt;subtype&gt;400&lt;/subtype&gt;&lt;title&gt;Planetary boundaries: guiding human development on a changing planet&lt;/title&gt;&lt;url&gt;http://eutils.ncbi.nlm.nih.gov/entrez/eutils/elink.fcgi?dbfrom=pubmed&amp;amp;id=25592418&amp;amp;retmode=ref&amp;amp;cmd=prlinks&lt;/url&gt;&lt;volume&gt;347&lt;/volume&gt;&lt;publication_date&gt;99201502131200000000222000&lt;/publication_date&gt;&lt;uuid&gt;4A33E022-C866-41DA-B654-1F20767257CC&lt;/uuid&gt;&lt;type&gt;400&lt;/type&gt;&lt;number&gt;6223&lt;/number&gt;&lt;doi&gt;10.1126/science.1259855&lt;/doi&gt;&lt;institution&gt;Stockholm Resilience Centre, Stockholm University, 10691 Stockholm, Sweden. Fenner School of Environment and Society, The Australian National University, Canberra, ACT 2601, Australia. will.steffen@anu.edu.au.&lt;/institution&gt;&lt;startpage&gt;1259855&lt;/startpage&gt;&lt;bundle&gt;&lt;publication&gt;&lt;title&gt;Science (New York, NY)&lt;/title&gt;&lt;uuid&gt;F48C7E06-D6E6-4D1E-8F68-AEA93250C43E&lt;/uuid&gt;&lt;subtype&gt;-100&lt;/subtype&gt;&lt;livfeID&gt;154&lt;/livfeID&gt;&lt;type&gt;-100&lt;/type&gt;&lt;publisher&gt;AAAS&lt;/publisher&gt;&lt;/publication&gt;&lt;/bundle&gt;&lt;authors&gt;&lt;author&gt;&lt;lastName&gt;Steffen&lt;/lastName&gt;&lt;firstName&gt;Will&lt;/firstName&gt;&lt;/author&gt;&lt;author&gt;&lt;lastName&gt;Richardson&lt;/lastName&gt;&lt;firstName&gt;Katherine&lt;/firstName&gt;&lt;/author&gt;&lt;author&gt;&lt;lastName&gt;Rockström&lt;/lastName&gt;&lt;firstName&gt;Johan&lt;/firstName&gt;&lt;/author&gt;&lt;author&gt;&lt;lastName&gt;Cornell&lt;/lastName&gt;&lt;firstName&gt;Sarah&lt;/firstName&gt;&lt;middleNames&gt;E&lt;/middleNames&gt;&lt;/author&gt;&lt;author&gt;&lt;lastName&gt;Fetzer&lt;/lastName&gt;&lt;firstName&gt;Ingo&lt;/firstName&gt;&lt;/author&gt;&lt;author&gt;&lt;lastName&gt;Bennett&lt;/lastName&gt;&lt;firstName&gt;Elena&lt;/firstName&gt;&lt;middleNames&gt;M&lt;/middleNames&gt;&lt;/author&gt;&lt;author&gt;&lt;lastName&gt;Biggs&lt;/lastName&gt;&lt;firstName&gt;Reinette&lt;/firstName&gt;&lt;/author&gt;&lt;author&gt;&lt;lastName&gt;Carpenter&lt;/lastName&gt;&lt;firstName&gt;Stephen&lt;/firstName&gt;&lt;middleNames&gt;R&lt;/middleNames&gt;&lt;/author&gt;&lt;author&gt;&lt;lastName&gt;Vries&lt;/lastName&gt;&lt;nonDroppingParticle&gt;de&lt;/nonDroppingParticle&gt;&lt;firstName&gt;Wim&lt;/firstName&gt;&lt;/author&gt;&lt;author&gt;&lt;lastName&gt;Wit&lt;/lastName&gt;&lt;nonDroppingParticle&gt;de&lt;/nonDroppingParticle&gt;&lt;firstName&gt;Cynthia&lt;/firstName&gt;&lt;middleNames&gt;A&lt;/middleNames&gt;&lt;/author&gt;&lt;author&gt;&lt;lastName&gt;Folke&lt;/lastName&gt;&lt;firstName&gt;Carl&lt;/firstName&gt;&lt;/author&gt;&lt;author&gt;&lt;lastName&gt;Gerten&lt;/lastName&gt;&lt;firstName&gt;Dieter&lt;/firstName&gt;&lt;/author&gt;&lt;author&gt;&lt;lastName&gt;Heinke&lt;/lastName&gt;&lt;firstName&gt;Jens&lt;/firstName&gt;&lt;/author&gt;&lt;author&gt;&lt;lastName&gt;Mace&lt;/lastName&gt;&lt;firstName&gt;Georgina&lt;/firstName&gt;&lt;middleNames&gt;M&lt;/middleNames&gt;&lt;/author&gt;&lt;author&gt;&lt;lastName&gt;Persson&lt;/lastName&gt;&lt;firstName&gt;Linn&lt;/firstName&gt;&lt;middleNames&gt;M&lt;/middleNames&gt;&lt;/author&gt;&lt;author&gt;&lt;lastName&gt;Ramanathan&lt;/lastName&gt;&lt;firstName&gt;Veerabhadran&lt;/firstName&gt;&lt;/author&gt;&lt;author&gt;&lt;lastName&gt;Reyers&lt;/lastName&gt;&lt;firstName&gt;Belinda&lt;/firstName&gt;&lt;/author&gt;&lt;author&gt;&lt;lastName&gt;Sörlin&lt;/lastName&gt;&lt;firstName&gt;Sverker&lt;/firstName&gt;&lt;/author&gt;&lt;/authors&gt;&lt;/publication&gt;&lt;/publications&gt;&lt;cites&gt;&lt;/cites&gt;&lt;/citation&gt;</w:instrText>
      </w:r>
      <w:r w:rsidR="00F41DC5" w:rsidRPr="009A7A7F">
        <w:rPr>
          <w:sz w:val="24"/>
          <w:szCs w:val="24"/>
          <w:lang w:val="en-US"/>
        </w:rPr>
        <w:fldChar w:fldCharType="separate"/>
      </w:r>
      <w:r w:rsidR="00E57D9B" w:rsidRPr="009A7A7F">
        <w:rPr>
          <w:rFonts w:eastAsiaTheme="minorHAnsi"/>
          <w:sz w:val="24"/>
          <w:szCs w:val="24"/>
          <w:lang w:eastAsia="en-US"/>
        </w:rPr>
        <w:t xml:space="preserve">(Vörösmarty </w:t>
      </w:r>
      <w:r w:rsidR="00E57D9B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57D9B" w:rsidRPr="009A7A7F">
        <w:rPr>
          <w:rFonts w:eastAsiaTheme="minorHAnsi"/>
          <w:sz w:val="24"/>
          <w:szCs w:val="24"/>
          <w:lang w:eastAsia="en-US"/>
        </w:rPr>
        <w:t xml:space="preserve"> 2010; Dirzo </w:t>
      </w:r>
      <w:r w:rsidR="00E57D9B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57D9B" w:rsidRPr="009A7A7F">
        <w:rPr>
          <w:rFonts w:eastAsiaTheme="minorHAnsi"/>
          <w:sz w:val="24"/>
          <w:szCs w:val="24"/>
          <w:lang w:eastAsia="en-US"/>
        </w:rPr>
        <w:t xml:space="preserve"> 2014; Steffen </w:t>
      </w:r>
      <w:r w:rsidR="00E57D9B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57D9B" w:rsidRPr="009A7A7F">
        <w:rPr>
          <w:rFonts w:eastAsiaTheme="minorHAnsi"/>
          <w:sz w:val="24"/>
          <w:szCs w:val="24"/>
          <w:lang w:eastAsia="en-US"/>
        </w:rPr>
        <w:t xml:space="preserve"> 2015)</w:t>
      </w:r>
      <w:r w:rsidR="00F41DC5" w:rsidRPr="009A7A7F">
        <w:rPr>
          <w:sz w:val="24"/>
          <w:szCs w:val="24"/>
          <w:lang w:val="en-US"/>
        </w:rPr>
        <w:fldChar w:fldCharType="end"/>
      </w:r>
      <w:r w:rsidR="00FF3CF6" w:rsidRPr="009A7A7F">
        <w:rPr>
          <w:sz w:val="24"/>
          <w:szCs w:val="24"/>
          <w:lang w:val="en-US"/>
        </w:rPr>
        <w:t>. First,</w:t>
      </w:r>
      <w:r w:rsidRPr="009A7A7F">
        <w:rPr>
          <w:sz w:val="24"/>
          <w:szCs w:val="24"/>
          <w:lang w:val="en-US"/>
        </w:rPr>
        <w:t xml:space="preserve"> the emergence of DNA barcoding which uses </w:t>
      </w:r>
      <w:r w:rsidR="00FF3CF6" w:rsidRPr="009A7A7F">
        <w:rPr>
          <w:sz w:val="24"/>
          <w:szCs w:val="24"/>
          <w:lang w:val="en-US"/>
        </w:rPr>
        <w:t xml:space="preserve">sequence variation in short, standardized gene regions (i.e. DNA barcodes) </w:t>
      </w:r>
      <w:r w:rsidR="00DB52D0" w:rsidRPr="009A7A7F">
        <w:rPr>
          <w:sz w:val="24"/>
          <w:szCs w:val="24"/>
          <w:lang w:val="en-US"/>
        </w:rPr>
        <w:t xml:space="preserve">to discriminate species, has </w:t>
      </w:r>
      <w:r w:rsidR="00F750DC" w:rsidRPr="009A7A7F">
        <w:rPr>
          <w:sz w:val="24"/>
          <w:szCs w:val="24"/>
          <w:lang w:val="en-US"/>
        </w:rPr>
        <w:t>made it possible</w:t>
      </w:r>
      <w:r w:rsidR="00DB52D0" w:rsidRPr="009A7A7F">
        <w:rPr>
          <w:sz w:val="24"/>
          <w:szCs w:val="24"/>
          <w:lang w:val="en-US"/>
        </w:rPr>
        <w:t xml:space="preserve"> to quickly and reliably characterize species diversity</w:t>
      </w:r>
      <w:r w:rsidR="00FF3CF6" w:rsidRPr="009A7A7F">
        <w:rPr>
          <w:sz w:val="24"/>
          <w:szCs w:val="24"/>
          <w:lang w:val="en-US"/>
        </w:rPr>
        <w:t xml:space="preserve"> </w:t>
      </w:r>
      <w:r w:rsidR="00FF3CF6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&lt;citation&gt;&lt;priority&gt;0&lt;/priority&gt;&lt;uuid&gt;2351E0E7-A499-4288-BAF5-4FEE59FE889A&lt;/uuid&gt;&lt;publications&gt;&lt;publication&gt;&lt;subtype&gt;400&lt;/subtype&gt;&lt;publisher&gt;The Royal Society&lt;/publisher&gt;&lt;title&gt;Biological identifications through DNA barcodes&lt;/title&gt;&lt;url&gt;http://rspb.royalsocietypublishing.org/cgi/doi/10.1098/rspb.2002.2218&lt;/url&gt;&lt;volume&gt;270&lt;/volume&gt;&lt;publication_date&gt;99200302071200000000222000&lt;/publication_date&gt;&lt;uuid&gt;829028D3-6B28-4600-B90F-1D2D1FA9B0EC&lt;/uuid&gt;&lt;type&gt;400&lt;/type&gt;&lt;number&gt;1512&lt;/number&gt;&lt;citekey&gt;Hebert:2003bb&lt;/citekey&gt;&lt;doi&gt;10.1098/rspb.2002.2218&lt;/doi&gt;&lt;startpage&gt;313&lt;/startpage&gt;&lt;endpage&gt;321&lt;/endpage&gt;&lt;bundle&gt;&lt;publication&gt;&lt;title&gt;Proceedings of the Royal Society B: Biological Sciences&lt;/title&gt;&lt;uuid&gt;32820386-BC90-4C30-8696-23C9F32F63F3&lt;/uuid&gt;&lt;subtype&gt;-100&lt;/subtype&gt;&lt;type&gt;-100&lt;/type&gt;&lt;/publication&gt;&lt;/bundle&gt;&lt;authors&gt;&lt;author&gt;&lt;lastName&gt;Hebert&lt;/lastName&gt;&lt;firstName&gt;P&lt;/firstName&gt;&lt;middleNames&gt;D N&lt;/middleNames&gt;&lt;/author&gt;&lt;author&gt;&lt;lastName&gt;Cywinska&lt;/lastName&gt;&lt;firstName&gt;A&lt;/firstName&gt;&lt;/author&gt;&lt;author&gt;&lt;lastName&gt;Ball&lt;/lastName&gt;&lt;firstName&gt;S&lt;/firstName&gt;&lt;middleNames&gt;L&lt;/middleNames&gt;&lt;/author&gt;&lt;author&gt;&lt;lastName&gt;deWaard&lt;/lastName&gt;&lt;firstName&gt;J&lt;/firstName&gt;&lt;middleNames&gt;R&lt;/middleNames&gt;&lt;/author&gt;&lt;/authors&gt;&lt;/publication&gt;&lt;/publications&gt;&lt;cites&gt;&lt;/cites&gt;&lt;/citation&gt;</w:instrText>
      </w:r>
      <w:r w:rsidR="00FF3CF6" w:rsidRPr="009A7A7F">
        <w:rPr>
          <w:sz w:val="24"/>
          <w:szCs w:val="24"/>
          <w:lang w:val="en-US"/>
        </w:rPr>
        <w:fldChar w:fldCharType="separate"/>
      </w:r>
      <w:r w:rsidR="00FF3CF6" w:rsidRPr="009A7A7F">
        <w:rPr>
          <w:rFonts w:eastAsiaTheme="minorHAnsi"/>
          <w:sz w:val="24"/>
          <w:szCs w:val="24"/>
          <w:lang w:eastAsia="en-US"/>
        </w:rPr>
        <w:t xml:space="preserve">(Hebert </w:t>
      </w:r>
      <w:r w:rsidR="00FF3CF6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FF3CF6" w:rsidRPr="009A7A7F">
        <w:rPr>
          <w:rFonts w:eastAsiaTheme="minorHAnsi"/>
          <w:sz w:val="24"/>
          <w:szCs w:val="24"/>
          <w:lang w:eastAsia="en-US"/>
        </w:rPr>
        <w:t xml:space="preserve"> 2003)</w:t>
      </w:r>
      <w:r w:rsidR="00FF3CF6" w:rsidRPr="009A7A7F">
        <w:rPr>
          <w:sz w:val="24"/>
          <w:szCs w:val="24"/>
          <w:lang w:val="en-US"/>
        </w:rPr>
        <w:fldChar w:fldCharType="end"/>
      </w:r>
      <w:r w:rsidR="00FF3CF6" w:rsidRPr="009A7A7F">
        <w:rPr>
          <w:sz w:val="24"/>
          <w:szCs w:val="24"/>
          <w:lang w:val="en-US"/>
        </w:rPr>
        <w:t>. Second</w:t>
      </w:r>
      <w:r w:rsidR="00DB52D0" w:rsidRPr="009A7A7F">
        <w:rPr>
          <w:sz w:val="24"/>
          <w:szCs w:val="24"/>
          <w:lang w:val="en-US"/>
        </w:rPr>
        <w:t>,</w:t>
      </w:r>
      <w:r w:rsidR="00FF3CF6" w:rsidRPr="009A7A7F">
        <w:rPr>
          <w:sz w:val="24"/>
          <w:szCs w:val="24"/>
          <w:lang w:val="en-US"/>
        </w:rPr>
        <w:t xml:space="preserve"> high-throughput sequencers (HTS) permit the inexpensive acquisition of millions </w:t>
      </w:r>
      <w:r w:rsidR="00A33925" w:rsidRPr="009A7A7F">
        <w:rPr>
          <w:sz w:val="24"/>
          <w:szCs w:val="24"/>
          <w:lang w:val="en-US"/>
        </w:rPr>
        <w:t xml:space="preserve">of </w:t>
      </w:r>
      <w:r w:rsidR="00DB52D0" w:rsidRPr="009A7A7F">
        <w:rPr>
          <w:sz w:val="24"/>
          <w:szCs w:val="24"/>
          <w:lang w:val="en-US"/>
        </w:rPr>
        <w:t>sequence records</w:t>
      </w:r>
      <w:r w:rsidR="00EB5EFB" w:rsidRPr="009A7A7F">
        <w:rPr>
          <w:sz w:val="24"/>
          <w:szCs w:val="24"/>
          <w:lang w:val="en-US"/>
        </w:rPr>
        <w:t xml:space="preserve"> </w:t>
      </w:r>
      <w:r w:rsidR="00EB5EFB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&lt;citation&gt;&lt;priority&gt;0&lt;/priority&gt;&lt;uuid&gt;CA2FE723-03AD-453E-B166-94FD06421DE2&lt;/uuid&gt;&lt;publications&gt;&lt;publication&gt;&lt;subtype&gt;400&lt;/subtype&gt;&lt;publisher&gt;Elsevier Inc.&lt;/publisher&gt;&lt;title&gt;High-Throughput Sequencing Technologies&lt;/title&gt;&lt;url&gt;http://dx.doi.org/10.1016/j.molcel.2015.05.004&lt;/url&gt;&lt;volume&gt;58&lt;/volume&gt;&lt;publication_date&gt;99201505211200000000222000&lt;/publication_date&gt;&lt;uuid&gt;9E84BFD0-82CB-494B-976E-AB4BC796DDA8&lt;/uuid&gt;&lt;type&gt;400&lt;/type&gt;&lt;number&gt;4&lt;/number&gt;&lt;doi&gt;10.1016/j.molcel.2015.05.004&lt;/doi&gt;&lt;startpage&gt;586&lt;/startpage&gt;&lt;endpage&gt;597&lt;/endpage&gt;&lt;bundle&gt;&lt;publication&gt;&lt;title&gt;Molecular Cell&lt;/title&gt;&lt;uuid&gt;E30301F0-9CEF-4715-9A0A-E1E8A715A9D7&lt;/uuid&gt;&lt;subtype&gt;-100&lt;/subtype&gt;&lt;publisher&gt;Elsevier Inc.&lt;/publisher&gt;&lt;type&gt;-100&lt;/type&gt;&lt;url&gt;http://www.cell.com/molecular-cell/&lt;/url&gt;&lt;/publication&gt;&lt;/bundle&gt;&lt;authors&gt;&lt;author&gt;&lt;lastName&gt;Reuter&lt;/lastName&gt;&lt;firstName&gt;Jason&lt;/firstName&gt;&lt;middleNames&gt;A&lt;/middleNames&gt;&lt;/author&gt;&lt;author&gt;&lt;lastName&gt;Spacek&lt;/lastName&gt;&lt;firstName&gt;Damek&lt;/firstName&gt;&lt;middleNames&gt;V&lt;/middleNames&gt;&lt;/author&gt;&lt;author&gt;&lt;lastName&gt;Snyder&lt;/lastName&gt;&lt;firstName&gt;Michael&lt;/firstName&gt;&lt;middleNames&gt;P&lt;/middleNames&gt;&lt;/author&gt;&lt;/authors&gt;&lt;/publication&gt;&lt;/publications&gt;&lt;cites&gt;&lt;/cites&gt;&lt;/citation&gt;</w:instrText>
      </w:r>
      <w:r w:rsidR="00EB5EFB" w:rsidRPr="009A7A7F">
        <w:rPr>
          <w:sz w:val="24"/>
          <w:szCs w:val="24"/>
          <w:lang w:val="en-US"/>
        </w:rPr>
        <w:fldChar w:fldCharType="separate"/>
      </w:r>
      <w:r w:rsidR="00622D1F" w:rsidRPr="009A7A7F">
        <w:rPr>
          <w:rFonts w:eastAsiaTheme="minorHAnsi"/>
          <w:sz w:val="24"/>
          <w:szCs w:val="24"/>
          <w:lang w:eastAsia="en-US"/>
        </w:rPr>
        <w:t xml:space="preserve">(Reuter </w:t>
      </w:r>
      <w:r w:rsidR="00622D1F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622D1F" w:rsidRPr="009A7A7F">
        <w:rPr>
          <w:rFonts w:eastAsiaTheme="minorHAnsi"/>
          <w:sz w:val="24"/>
          <w:szCs w:val="24"/>
          <w:lang w:eastAsia="en-US"/>
        </w:rPr>
        <w:t xml:space="preserve"> 2015)</w:t>
      </w:r>
      <w:r w:rsidR="00EB5EFB" w:rsidRPr="009A7A7F">
        <w:rPr>
          <w:sz w:val="24"/>
          <w:szCs w:val="24"/>
          <w:lang w:val="en-US"/>
        </w:rPr>
        <w:fldChar w:fldCharType="end"/>
      </w:r>
      <w:r w:rsidR="00EB5EFB" w:rsidRPr="009A7A7F">
        <w:rPr>
          <w:sz w:val="24"/>
          <w:szCs w:val="24"/>
          <w:lang w:val="en-US"/>
        </w:rPr>
        <w:t xml:space="preserve">. </w:t>
      </w:r>
      <w:r w:rsidR="00DB52D0" w:rsidRPr="009A7A7F">
        <w:rPr>
          <w:sz w:val="24"/>
          <w:szCs w:val="24"/>
          <w:lang w:val="en-US"/>
        </w:rPr>
        <w:t>T</w:t>
      </w:r>
      <w:r w:rsidR="00FF3CF6" w:rsidRPr="009A7A7F">
        <w:rPr>
          <w:sz w:val="24"/>
          <w:szCs w:val="24"/>
          <w:lang w:val="en-US"/>
        </w:rPr>
        <w:t xml:space="preserve">he coupling of HTS with DNA barcoding, commonly known as metabarcoding, </w:t>
      </w:r>
      <w:r w:rsidR="00EB5EFB" w:rsidRPr="009A7A7F">
        <w:rPr>
          <w:sz w:val="24"/>
          <w:szCs w:val="24"/>
          <w:lang w:val="en-US"/>
        </w:rPr>
        <w:t xml:space="preserve">allows for characterization of biodiversity </w:t>
      </w:r>
      <w:r w:rsidR="00A33925" w:rsidRPr="009A7A7F">
        <w:rPr>
          <w:sz w:val="24"/>
          <w:szCs w:val="24"/>
          <w:lang w:val="en-US"/>
        </w:rPr>
        <w:t>at</w:t>
      </w:r>
      <w:r w:rsidR="00EB5EFB" w:rsidRPr="009A7A7F">
        <w:rPr>
          <w:sz w:val="24"/>
          <w:szCs w:val="24"/>
          <w:lang w:val="en-US"/>
        </w:rPr>
        <w:t xml:space="preserve"> unprecedented scale</w:t>
      </w:r>
      <w:r w:rsidR="00AD3C85" w:rsidRPr="009A7A7F">
        <w:rPr>
          <w:sz w:val="24"/>
          <w:szCs w:val="24"/>
          <w:lang w:val="en-US"/>
        </w:rPr>
        <w:t>s</w:t>
      </w:r>
      <w:r w:rsidR="00FC6784" w:rsidRPr="009A7A7F">
        <w:rPr>
          <w:sz w:val="24"/>
          <w:szCs w:val="24"/>
          <w:lang w:val="en-US"/>
        </w:rPr>
        <w:t xml:space="preserve"> </w:t>
      </w:r>
      <w:r w:rsidR="00FC6784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&lt;citation&gt;&lt;priority&gt;0&lt;/priority&gt;&lt;uuid&gt;66BEB1AD-8572-4631-8108-828F111520CE&lt;/uuid&gt;&lt;publications&gt;&lt;publication&gt;&lt;subtype&gt;400&lt;/subtype&gt;&lt;title&gt;The ecologist's field guide to sequence-based identification of biodiversity&lt;/title&gt;&lt;url&gt;http://doi.wiley.com/10.1111/2041-210X.12574&lt;/url&gt;&lt;volume&gt;7&lt;/volume&gt;&lt;publication_date&gt;99201605141200000000222000&lt;/publication_date&gt;&lt;uuid&gt;76D9B5EE-E011-4302-BF70-14AA6BDA506B&lt;/uuid&gt;&lt;type&gt;400&lt;/type&gt;&lt;number&gt;9&lt;/number&gt;&lt;citekey&gt;Creer:2016hf&lt;/citekey&gt;&lt;doi&gt;10.1111/2041-210X.12574&lt;/doi&gt;&lt;startpage&gt;1008&lt;/startpage&gt;&lt;endpage&gt;1018&lt;/endpage&gt;&lt;bundle&gt;&lt;publication&gt;&lt;title&gt;Methods in Ecology and Evolution&lt;/title&gt;&lt;uuid&gt;60A9615F-9C2C-4C31-BA23-01FC9DF4F96B&lt;/uuid&gt;&lt;subtype&gt;-100&lt;/subtype&gt;&lt;publisher&gt;Blackwell Publishing Ltd&lt;/publisher&gt;&lt;type&gt;-100&lt;/type&gt;&lt;/publication&gt;&lt;/bundle&gt;&lt;authors&gt;&lt;author&gt;&lt;lastName&gt;Creer&lt;/lastName&gt;&lt;firstName&gt;Simon&lt;/firstName&gt;&lt;/author&gt;&lt;author&gt;&lt;lastName&gt;Deiner&lt;/lastName&gt;&lt;firstName&gt;Kristy&lt;/firstName&gt;&lt;/author&gt;&lt;author&gt;&lt;lastName&gt;Frey&lt;/lastName&gt;&lt;firstName&gt;Serita&lt;/firstName&gt;&lt;/author&gt;&lt;author&gt;&lt;lastName&gt;Porazinska&lt;/lastName&gt;&lt;firstName&gt;Dorota&lt;/firstName&gt;&lt;/author&gt;&lt;author&gt;&lt;lastName&gt;Taberlet&lt;/lastName&gt;&lt;firstName&gt;Pierre&lt;/firstName&gt;&lt;/author&gt;&lt;author&gt;&lt;lastName&gt;Thomas&lt;/lastName&gt;&lt;firstName&gt;W&lt;/firstName&gt;&lt;middleNames&gt;Kelley&lt;/middleNames&gt;&lt;/author&gt;&lt;author&gt;&lt;lastName&gt;Potter&lt;/lastName&gt;&lt;firstName&gt;Caitlin&lt;/firstName&gt;&lt;/author&gt;&lt;author&gt;&lt;lastName&gt;Bik&lt;/lastName&gt;&lt;firstName&gt;Holly&lt;/firstName&gt;&lt;middleNames&gt;M&lt;/middleNames&gt;&lt;/author&gt;&lt;/authors&gt;&lt;editors&gt;&lt;author&gt;&lt;lastName&gt;Freckleton&lt;/lastName&gt;&lt;firstName&gt;Robert&lt;/firstName&gt;&lt;/author&gt;&lt;/editors&gt;&lt;/publication&gt;&lt;/publications&gt;&lt;cites&gt;&lt;/cites&gt;&lt;/citation&gt;</w:instrText>
      </w:r>
      <w:r w:rsidR="00FC6784" w:rsidRPr="009A7A7F">
        <w:rPr>
          <w:sz w:val="24"/>
          <w:szCs w:val="24"/>
          <w:lang w:val="en-US"/>
        </w:rPr>
        <w:fldChar w:fldCharType="separate"/>
      </w:r>
      <w:r w:rsidR="00510362" w:rsidRPr="009A7A7F">
        <w:rPr>
          <w:rFonts w:eastAsiaTheme="minorHAnsi"/>
          <w:sz w:val="24"/>
          <w:szCs w:val="24"/>
          <w:lang w:eastAsia="en-US"/>
        </w:rPr>
        <w:t xml:space="preserve">(Creer </w:t>
      </w:r>
      <w:r w:rsidR="00510362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510362" w:rsidRPr="009A7A7F">
        <w:rPr>
          <w:rFonts w:eastAsiaTheme="minorHAnsi"/>
          <w:sz w:val="24"/>
          <w:szCs w:val="24"/>
          <w:lang w:eastAsia="en-US"/>
        </w:rPr>
        <w:t xml:space="preserve"> 2016)</w:t>
      </w:r>
      <w:r w:rsidR="00FC6784" w:rsidRPr="009A7A7F">
        <w:rPr>
          <w:sz w:val="24"/>
          <w:szCs w:val="24"/>
          <w:lang w:val="en-US"/>
        </w:rPr>
        <w:fldChar w:fldCharType="end"/>
      </w:r>
      <w:r w:rsidR="00A33925" w:rsidRPr="009A7A7F">
        <w:rPr>
          <w:sz w:val="24"/>
          <w:szCs w:val="24"/>
          <w:lang w:val="en-US"/>
        </w:rPr>
        <w:t xml:space="preserve"> as shown by studies on</w:t>
      </w:r>
      <w:r w:rsidR="00AD3C85" w:rsidRPr="009A7A7F">
        <w:rPr>
          <w:sz w:val="24"/>
          <w:szCs w:val="24"/>
          <w:lang w:val="en-US"/>
        </w:rPr>
        <w:t xml:space="preserve"> terrestrial </w:t>
      </w:r>
      <w:r w:rsidR="00AD3C85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&lt;citation&gt;&lt;priority&gt;0&lt;/priority&gt;&lt;uuid&gt;A601CA64-3C21-43E2-AEA0-6E80380BD8B7&lt;/uuid&gt;&lt;publications&gt;&lt;publication&gt;&lt;subtype&gt;400&lt;/subtype&gt;&lt;publisher&gt;National Acad Sciences&lt;/publisher&gt;&lt;title&gt;Simultaneous assessment of the macrobiome and microbiome in a bulk sample of tropical arthropods through DNA metasystematics.&lt;/title&gt;&lt;url&gt;http://www.pnas.org/content/111/22/8007.full&lt;/url&gt;&lt;volume&gt;111&lt;/volume&gt;&lt;publication_date&gt;99201406031200000000222000&lt;/publication_date&gt;&lt;uuid&gt;2F64A506-50EB-4314-9657-9F62D0FF9940&lt;/uuid&gt;&lt;type&gt;400&lt;/type&gt;&lt;number&gt;22&lt;/number&gt;&lt;citekey&gt;Gibson:2014ge&lt;/citekey&gt;&lt;doi&gt;10.1073/pnas.1406468111&lt;/doi&gt;&lt;institution&gt;Department of Integrative Biology and Biodiversity Institute of Ontario, University of Guelph, Guelph, ON, Canada N1G 2W1;&lt;/institution&gt;&lt;startpage&gt;8007&lt;/startpage&gt;&lt;endpage&gt;8012&lt;/endpage&gt;&lt;bundle&gt;&lt;publication&gt;&lt;title&gt;Proceedings of the National Academy of Sciences&lt;/title&gt;&lt;uuid&gt;24722CBA-50B9-4F7F-A714-51D9167ECE3A&lt;/uuid&gt;&lt;subtype&gt;-100&lt;/subtype&gt;&lt;type&gt;-100&lt;/type&gt;&lt;url&gt;http://www.pnas.org/&lt;/url&gt;&lt;/publication&gt;&lt;/bundle&gt;&lt;authors&gt;&lt;author&gt;&lt;lastName&gt;Gibson&lt;/lastName&gt;&lt;firstName&gt;Joel&lt;/firstName&gt;&lt;/author&gt;&lt;author&gt;&lt;lastName&gt;Shokralla&lt;/lastName&gt;&lt;firstName&gt;Shadi&lt;/firstName&gt;&lt;/author&gt;&lt;author&gt;&lt;lastName&gt;Porter&lt;/lastName&gt;&lt;firstName&gt;Teresita&lt;/firstName&gt;&lt;middleNames&gt;M&lt;/middleNames&gt;&lt;/author&gt;&lt;author&gt;&lt;lastName&gt;King&lt;/lastName&gt;&lt;firstName&gt;Ian&lt;/firstName&gt;&lt;/author&gt;&lt;author&gt;&lt;lastName&gt;Konynenburg&lt;/lastName&gt;&lt;nonDroppingParticle&gt;van&lt;/nonDroppingParticle&gt;&lt;firstName&gt;Steven&lt;/firstName&gt;&lt;/author&gt;&lt;author&gt;&lt;lastName&gt;Janzen&lt;/lastName&gt;&lt;firstName&gt;Daniel&lt;/firstName&gt;&lt;middleNames&gt;H&lt;/middleNames&gt;&lt;/author&gt;&lt;author&gt;&lt;lastName&gt;Hallwachs&lt;/lastName&gt;&lt;firstName&gt;Winnie&lt;/firstName&gt;&lt;/author&gt;&lt;author&gt;&lt;lastName&gt;Hajibabaei&lt;/lastName&gt;&lt;firstName&gt;Mehrdad&lt;/firstName&gt;&lt;/author&gt;&lt;/authors&gt;&lt;/publication&gt;&lt;publication&gt;&lt;subtype&gt;400&lt;/subtype&gt;&lt;publisher&gt;Nature Publishing Group&lt;/publisher&gt;&lt;title&gt;The utility of DNA metabarcoding for studying the response of arthropod diversity and composition to land-use change in the tropics&lt;/title&gt;&lt;url&gt;http://dx.doi.org/10.1038/srep24965&lt;/url&gt;&lt;publication_date&gt;99201604151200000000222000&lt;/publication_date&gt;&lt;uuid&gt;61BFA98D-0330-409D-BF31-77CAA968AD49&lt;/uuid&gt;&lt;type&gt;400&lt;/type&gt;&lt;doi&gt;10.1038/srep24965&lt;/doi&gt;&lt;startpage&gt;1&lt;/startpage&gt;&lt;endpage&gt;13&lt;/endpage&gt;&lt;bundle&gt;&lt;publication&gt;&lt;title&gt;Scientific Reports&lt;/title&gt;&lt;uuid&gt;B7F7CE82-0C6F-4419-952D-DBD4C63E9B6F&lt;/uuid&gt;&lt;subtype&gt;-100&lt;/subtype&gt;&lt;publisher&gt;Nature Publishing Group&lt;/publisher&gt;&lt;type&gt;-100&lt;/type&gt;&lt;/publication&gt;&lt;/bundle&gt;&lt;authors&gt;&lt;author&gt;&lt;lastName&gt;Beng&lt;/lastName&gt;&lt;firstName&gt;Kingsly&lt;/firstName&gt;&lt;middleNames&gt;Chuo&lt;/middleNames&gt;&lt;/author&gt;&lt;author&gt;&lt;lastName&gt;Tomlinson&lt;/lastName&gt;&lt;firstName&gt;Kyle&lt;/firstName&gt;&lt;middleNames&gt;W&lt;/middleNames&gt;&lt;/author&gt;&lt;author&gt;&lt;lastName&gt;Shen&lt;/lastName&gt;&lt;firstName&gt;Xian&lt;/firstName&gt;&lt;middleNames&gt;Hui&lt;/middleNames&gt;&lt;/author&gt;&lt;author&gt;&lt;lastName&gt;Surget-Groba&lt;/lastName&gt;&lt;firstName&gt;Yann&lt;/firstName&gt;&lt;/author&gt;&lt;author&gt;&lt;lastName&gt;Hughes&lt;/lastName&gt;&lt;firstName&gt;Alice&lt;/firstName&gt;&lt;middleNames&gt;C&lt;/middleNames&gt;&lt;/author&gt;&lt;author&gt;&lt;lastName&gt;Corlett&lt;/lastName&gt;&lt;firstName&gt;Richard&lt;/firstName&gt;&lt;middleNames&gt;T&lt;/middleNames&gt;&lt;/author&gt;&lt;author&gt;&lt;lastName&gt;Slik&lt;/lastName&gt;&lt;firstName&gt;J&lt;/firstName&gt;&lt;middleNames&gt;W Ferry&lt;/middleNames&gt;&lt;/author&gt;&lt;/authors&gt;&lt;/publication&gt;&lt;/publications&gt;&lt;cites&gt;&lt;/cites&gt;&lt;/citation&gt;</w:instrText>
      </w:r>
      <w:r w:rsidR="00AD3C85" w:rsidRPr="009A7A7F">
        <w:rPr>
          <w:sz w:val="24"/>
          <w:szCs w:val="24"/>
          <w:lang w:val="en-US"/>
        </w:rPr>
        <w:fldChar w:fldCharType="separate"/>
      </w:r>
      <w:r w:rsidR="00510362" w:rsidRPr="009A7A7F">
        <w:rPr>
          <w:rFonts w:eastAsiaTheme="minorHAnsi"/>
          <w:sz w:val="24"/>
          <w:szCs w:val="24"/>
          <w:lang w:eastAsia="en-US"/>
        </w:rPr>
        <w:t xml:space="preserve">(Gibson </w:t>
      </w:r>
      <w:r w:rsidR="00510362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510362" w:rsidRPr="009A7A7F">
        <w:rPr>
          <w:rFonts w:eastAsiaTheme="minorHAnsi"/>
          <w:sz w:val="24"/>
          <w:szCs w:val="24"/>
          <w:lang w:eastAsia="en-US"/>
        </w:rPr>
        <w:t xml:space="preserve"> 2014; Beng </w:t>
      </w:r>
      <w:r w:rsidR="00510362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510362" w:rsidRPr="009A7A7F">
        <w:rPr>
          <w:rFonts w:eastAsiaTheme="minorHAnsi"/>
          <w:sz w:val="24"/>
          <w:szCs w:val="24"/>
          <w:lang w:eastAsia="en-US"/>
        </w:rPr>
        <w:t xml:space="preserve"> 2016)</w:t>
      </w:r>
      <w:r w:rsidR="00AD3C85" w:rsidRPr="009A7A7F">
        <w:rPr>
          <w:sz w:val="24"/>
          <w:szCs w:val="24"/>
          <w:lang w:val="en-US"/>
        </w:rPr>
        <w:fldChar w:fldCharType="end"/>
      </w:r>
      <w:r w:rsidR="006225DE" w:rsidRPr="009A7A7F">
        <w:rPr>
          <w:sz w:val="24"/>
          <w:szCs w:val="24"/>
          <w:lang w:val="en-US"/>
        </w:rPr>
        <w:t xml:space="preserve">, </w:t>
      </w:r>
      <w:r w:rsidR="00AD3C85" w:rsidRPr="009A7A7F">
        <w:rPr>
          <w:sz w:val="24"/>
          <w:szCs w:val="24"/>
          <w:lang w:val="en-US"/>
        </w:rPr>
        <w:t xml:space="preserve">freshwater </w:t>
      </w:r>
      <w:r w:rsidR="00AD3C85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&lt;citation&gt;&lt;priority&gt;0&lt;/priority&gt;&lt;uuid&gt;88B0349E-16A9-4D20-86C7-B04C282C2C4F&lt;/uuid&gt;&lt;publications&gt;&lt;publication&gt;&lt;subtype&gt;400&lt;/subtype&gt;&lt;title&gt;Environmental Barcoding: A Next-Generation Sequencing Approach for Biomonitoring Applications Using River Benthos&lt;/title&gt;&lt;url&gt;http://dx.plos.org/10.1371/journal.pone.0017497&lt;/url&gt;&lt;volume&gt;6&lt;/volume&gt;&lt;publication_date&gt;99201100001200000000200000&lt;/publication_date&gt;&lt;uuid&gt;8840EA6D-7138-47EA-886B-13FA6B26EBD4&lt;/uuid&gt;&lt;type&gt;400&lt;/type&gt;&lt;number&gt;4&lt;/number&gt;&lt;citekey&gt;Hajibabaei:2011ug&lt;/citekey&gt;&lt;startpage&gt;1&lt;/startpage&gt;&lt;endpage&gt;7&lt;/endpage&gt;&lt;bundle&gt;&lt;publication&gt;&lt;title&gt;PloS one&lt;/title&gt;&lt;uuid&gt;1D6F4235-EFEF-4B84-B06B-A3B239622C6C&lt;/uuid&gt;&lt;subtype&gt;-100&lt;/subtype&gt;&lt;type&gt;-100&lt;/type&gt;&lt;url&gt;http://www.plosone.org/&lt;/url&gt;&lt;/publication&gt;&lt;/bundle&gt;&lt;authors&gt;&lt;author&gt;&lt;lastName&gt;Hajibabaei&lt;/lastName&gt;&lt;firstName&gt;Mehrdad&lt;/firstName&gt;&lt;/author&gt;&lt;author&gt;&lt;lastName&gt;Shokralla&lt;/lastName&gt;&lt;firstName&gt;S&lt;/firstName&gt;&lt;/author&gt;&lt;author&gt;&lt;lastName&gt;Zhou&lt;/lastName&gt;&lt;firstName&gt;X&lt;/firstName&gt;&lt;/author&gt;&lt;author&gt;&lt;lastName&gt;Singer&lt;/lastName&gt;&lt;firstName&gt;GAC&lt;/firstName&gt;&lt;/author&gt;&lt;author&gt;&lt;lastName&gt;Baird&lt;/lastName&gt;&lt;firstName&gt;D&lt;/firstName&gt;&lt;middleNames&gt;J&lt;/middleNames&gt;&lt;/author&gt;&lt;/authors&gt;&lt;/publication&gt;&lt;publication&gt;&lt;subtype&gt;400&lt;/subtype&gt;&lt;title&gt;Metabarcoding of freshwater invertebrates to detect the effects of a pesticide spill.&lt;/title&gt;&lt;url&gt;http://eutils.ncbi.nlm.nih.gov/entrez/eutils/elink.fcgi?dbfrom=pubmed&amp;amp;id=29113023&amp;amp;retmode=ref&amp;amp;cmd=prlinks&lt;/url&gt;&lt;publication_date&gt;99201711071200000000222000&lt;/publication_date&gt;&lt;uuid&gt;9778787C-8F2F-4C61-8C55-6557B5BEBB5A&lt;/uuid&gt;&lt;type&gt;400&lt;/type&gt;&lt;doi&gt;10.1111/mec.14410&lt;/doi&gt;&lt;institution&gt;Department of Life Sciences, Natural History Museum, Cromwell Road, London, SW7 5BD, UK.&lt;/institution&gt;&lt;bundle&gt;&lt;publication&gt;&lt;title&gt;Molecular Ecology&lt;/title&gt;&lt;uuid&gt;E10C134E-637B-4769-B24B-030C10D8451F&lt;/uuid&gt;&lt;subtype&gt;-100&lt;/subtype&gt;&lt;type&gt;-100&lt;/type&gt;&lt;/publication&gt;&lt;/bundle&gt;&lt;authors&gt;&lt;author&gt;&lt;lastName&gt;Andújar&lt;/lastName&gt;&lt;firstName&gt;Carmelo&lt;/firstName&gt;&lt;/author&gt;&lt;author&gt;&lt;lastName&gt;Arribas&lt;/lastName&gt;&lt;firstName&gt;Paula&lt;/firstName&gt;&lt;/author&gt;&lt;author&gt;&lt;lastName&gt;Gray&lt;/lastName&gt;&lt;firstName&gt;Clare&lt;/firstName&gt;&lt;/author&gt;&lt;author&gt;&lt;lastName&gt;Bruce&lt;/lastName&gt;&lt;firstName&gt;Katherine&lt;/firstName&gt;&lt;/author&gt;&lt;author&gt;&lt;lastName&gt;Woodward&lt;/lastName&gt;&lt;firstName&gt;Guy&lt;/firstName&gt;&lt;/author&gt;&lt;author&gt;&lt;lastName&gt;Yu&lt;/lastName&gt;&lt;firstName&gt;Douglas&lt;/firstName&gt;&lt;middleNames&gt;W&lt;/middleNames&gt;&lt;/author&gt;&lt;author&gt;&lt;lastName&gt;Vogler&lt;/lastName&gt;&lt;firstName&gt;Alfried&lt;/firstName&gt;&lt;middleNames&gt;P&lt;/middleNames&gt;&lt;/author&gt;&lt;/authors&gt;&lt;/publication&gt;&lt;publication&gt;&lt;subtype&gt;400&lt;/subtype&gt;&lt;publisher&gt;Frontiers in Zoology&lt;/publisher&gt;&lt;title&gt;Environmental monitoring using next generation sequencing: rapid identification of macroinvertebrate bioindicator species&lt;/title&gt;&lt;url&gt;Frontiers in Zoology&lt;/url&gt;&lt;volume&gt;10&lt;/volume&gt;&lt;publication_date&gt;99201308071200000000222000&lt;/publication_date&gt;&lt;uuid&gt;E25DBD6F-B166-4B82-9422-AD052F1E56FC&lt;/uuid&gt;&lt;type&gt;400&lt;/type&gt;&lt;number&gt;1&lt;/number&gt;&lt;citekey&gt;Carew:2013iz&lt;/citekey&gt;&lt;doi&gt;10.1186/1742-9994-10-45&lt;/doi&gt;&lt;startpage&gt;1&lt;/startpage&gt;&lt;endpage&gt;1&lt;/endpage&gt;&lt;bundle&gt;&lt;publication&gt;&lt;title&gt;Frontiers in zoology&lt;/title&gt;&lt;uuid&gt;45F0FBE0-ECB3-4617-A145-F7A7F3F920FF&lt;/uuid&gt;&lt;subtype&gt;-100&lt;/subtype&gt;&lt;publisher&gt;BioMed Central Ltd&lt;/publisher&gt;&lt;type&gt;-100&lt;/type&gt;&lt;/publication&gt;&lt;/bundle&gt;&lt;authors&gt;&lt;author&gt;&lt;lastName&gt;Carew&lt;/lastName&gt;&lt;firstName&gt;Melissa&lt;/firstName&gt;&lt;middleNames&gt;E&lt;/middleNames&gt;&lt;/author&gt;&lt;author&gt;&lt;lastName&gt;Pettigrove&lt;/lastName&gt;&lt;firstName&gt;Vincent&lt;/firstName&gt;&lt;middleNames&gt;J&lt;/middleNames&gt;&lt;/author&gt;&lt;author&gt;&lt;lastName&gt;Metzeling&lt;/lastName&gt;&lt;firstName&gt;Leon&lt;/firstName&gt;&lt;/author&gt;&lt;author&gt;&lt;lastName&gt;Hoffmann&lt;/lastName&gt;&lt;firstName&gt;Ary&lt;/firstName&gt;&lt;middleNames&gt;A&lt;/middleNames&gt;&lt;/author&gt;&lt;/authors&gt;&lt;/publication&gt;&lt;/publications&gt;&lt;cites&gt;&lt;/cites&gt;&lt;/citation&gt;</w:instrText>
      </w:r>
      <w:r w:rsidR="00AD3C85" w:rsidRPr="009A7A7F">
        <w:rPr>
          <w:sz w:val="24"/>
          <w:szCs w:val="24"/>
          <w:lang w:val="en-US"/>
        </w:rPr>
        <w:fldChar w:fldCharType="separate"/>
      </w:r>
      <w:r w:rsidR="00510362" w:rsidRPr="009A7A7F">
        <w:rPr>
          <w:rFonts w:eastAsiaTheme="minorHAnsi"/>
          <w:sz w:val="24"/>
          <w:szCs w:val="24"/>
          <w:lang w:eastAsia="en-US"/>
        </w:rPr>
        <w:t xml:space="preserve">(Hajibabaei </w:t>
      </w:r>
      <w:r w:rsidR="00510362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510362" w:rsidRPr="009A7A7F">
        <w:rPr>
          <w:rFonts w:eastAsiaTheme="minorHAnsi"/>
          <w:sz w:val="24"/>
          <w:szCs w:val="24"/>
          <w:lang w:eastAsia="en-US"/>
        </w:rPr>
        <w:t xml:space="preserve"> 2011; Carew </w:t>
      </w:r>
      <w:r w:rsidR="00510362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510362" w:rsidRPr="009A7A7F">
        <w:rPr>
          <w:rFonts w:eastAsiaTheme="minorHAnsi"/>
          <w:sz w:val="24"/>
          <w:szCs w:val="24"/>
          <w:lang w:eastAsia="en-US"/>
        </w:rPr>
        <w:t xml:space="preserve"> 2013; Andújar </w:t>
      </w:r>
      <w:r w:rsidR="00510362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510362" w:rsidRPr="009A7A7F">
        <w:rPr>
          <w:rFonts w:eastAsiaTheme="minorHAnsi"/>
          <w:sz w:val="24"/>
          <w:szCs w:val="24"/>
          <w:lang w:eastAsia="en-US"/>
        </w:rPr>
        <w:t xml:space="preserve"> 2017)</w:t>
      </w:r>
      <w:r w:rsidR="00AD3C85" w:rsidRPr="009A7A7F">
        <w:rPr>
          <w:sz w:val="24"/>
          <w:szCs w:val="24"/>
          <w:lang w:val="en-US"/>
        </w:rPr>
        <w:fldChar w:fldCharType="end"/>
      </w:r>
      <w:r w:rsidR="006225DE" w:rsidRPr="009A7A7F">
        <w:rPr>
          <w:sz w:val="24"/>
          <w:szCs w:val="24"/>
          <w:lang w:val="en-US"/>
        </w:rPr>
        <w:t>,</w:t>
      </w:r>
      <w:r w:rsidR="00AD3C85" w:rsidRPr="009A7A7F">
        <w:rPr>
          <w:sz w:val="24"/>
          <w:szCs w:val="24"/>
          <w:lang w:val="en-US"/>
        </w:rPr>
        <w:t xml:space="preserve"> and marine </w:t>
      </w:r>
      <w:r w:rsidR="00AD3C85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&lt;citation&gt;&lt;priority&gt;0&lt;/priority&gt;&lt;uuid&gt;FA893D67-6DD9-4C5D-99A3-5DD0500C1F4D&lt;/uuid&gt;&lt;publications&gt;&lt;publication&gt;&lt;subtype&gt;400&lt;/subtype&gt;&lt;publisher&gt;National Acad Sciences&lt;/publisher&gt;&lt;title&gt;DNA barcoding and metabarcoding of standardized samples reveal patterns of marine benthic diversity.&lt;/title&gt;&lt;url&gt;http://www.pnas.org/lookup/doi/10.1073/pnas.1424997112&lt;/url&gt;&lt;volume&gt;112&lt;/volume&gt;&lt;publication_date&gt;99201502171200000000222000&lt;/publication_date&gt;&lt;uuid&gt;A88ED938-36D4-495A-A956-F575DA2CDFEF&lt;/uuid&gt;&lt;type&gt;400&lt;/type&gt;&lt;number&gt;7&lt;/number&gt;&lt;doi&gt;10.1073/pnas.1424997112&lt;/doi&gt;&lt;institution&gt;National Museum of Natural History, Smithsonian Institution, Washington, DC 20013.&lt;/institution&gt;&lt;startpage&gt;2076&lt;/startpage&gt;&lt;endpage&gt;2081&lt;/endpage&gt;&lt;bundle&gt;&lt;publication&gt;&lt;title&gt;Proceedings of the National Academy of Sciences&lt;/title&gt;&lt;uuid&gt;24722CBA-50B9-4F7F-A714-51D9167ECE3A&lt;/uuid&gt;&lt;subtype&gt;-100&lt;/subtype&gt;&lt;type&gt;-100&lt;/type&gt;&lt;url&gt;http://www.pnas.org/&lt;/url&gt;&lt;/publication&gt;&lt;/bundle&gt;&lt;authors&gt;&lt;author&gt;&lt;lastName&gt;Leray&lt;/lastName&gt;&lt;firstName&gt;Matthieu&lt;/firstName&gt;&lt;/author&gt;&lt;author&gt;&lt;lastName&gt;Knowlton&lt;/lastName&gt;&lt;firstName&gt;Nancy&lt;/firstName&gt;&lt;/author&gt;&lt;/authors&gt;&lt;/publication&gt;&lt;/publications&gt;&lt;cites&gt;&lt;/cites&gt;&lt;/citation&gt;</w:instrText>
      </w:r>
      <w:r w:rsidR="00AD3C85" w:rsidRPr="009A7A7F">
        <w:rPr>
          <w:sz w:val="24"/>
          <w:szCs w:val="24"/>
          <w:lang w:val="en-US"/>
        </w:rPr>
        <w:fldChar w:fldCharType="separate"/>
      </w:r>
      <w:r w:rsidR="00510362" w:rsidRPr="009A7A7F">
        <w:rPr>
          <w:rFonts w:eastAsiaTheme="minorHAnsi"/>
          <w:sz w:val="24"/>
          <w:szCs w:val="24"/>
          <w:lang w:eastAsia="en-US"/>
        </w:rPr>
        <w:t>(Leray &amp; Knowlton 2015)</w:t>
      </w:r>
      <w:r w:rsidR="00AD3C85" w:rsidRPr="009A7A7F">
        <w:rPr>
          <w:sz w:val="24"/>
          <w:szCs w:val="24"/>
          <w:lang w:val="en-US"/>
        </w:rPr>
        <w:fldChar w:fldCharType="end"/>
      </w:r>
      <w:r w:rsidR="00A33925" w:rsidRPr="009A7A7F">
        <w:rPr>
          <w:sz w:val="24"/>
          <w:szCs w:val="24"/>
          <w:lang w:val="en-US"/>
        </w:rPr>
        <w:t xml:space="preserve"> ecosystems</w:t>
      </w:r>
      <w:r w:rsidR="00AD3C85" w:rsidRPr="009A7A7F">
        <w:rPr>
          <w:sz w:val="24"/>
          <w:szCs w:val="24"/>
          <w:lang w:val="en-US"/>
        </w:rPr>
        <w:t xml:space="preserve">. </w:t>
      </w:r>
    </w:p>
    <w:p w14:paraId="1740712E" w14:textId="398EC151" w:rsidR="00F94BF3" w:rsidRPr="009A7A7F" w:rsidRDefault="0085413B" w:rsidP="00A47481">
      <w:pPr>
        <w:pStyle w:val="NoSpacing"/>
        <w:ind w:firstLine="709"/>
        <w:rPr>
          <w:sz w:val="24"/>
          <w:szCs w:val="24"/>
          <w:lang w:val="en-US"/>
        </w:rPr>
      </w:pPr>
      <w:r w:rsidRPr="009A7A7F">
        <w:rPr>
          <w:sz w:val="24"/>
          <w:szCs w:val="24"/>
          <w:lang w:val="en-US"/>
        </w:rPr>
        <w:t>M</w:t>
      </w:r>
      <w:r w:rsidR="00347A02" w:rsidRPr="009A7A7F">
        <w:rPr>
          <w:sz w:val="24"/>
          <w:szCs w:val="24"/>
          <w:lang w:val="en-US"/>
        </w:rPr>
        <w:t>etabarcoding</w:t>
      </w:r>
      <w:r w:rsidR="00985A62" w:rsidRPr="009A7A7F">
        <w:rPr>
          <w:sz w:val="24"/>
          <w:szCs w:val="24"/>
          <w:lang w:val="en-US"/>
        </w:rPr>
        <w:t xml:space="preserve"> studies on</w:t>
      </w:r>
      <w:r w:rsidR="00347A02" w:rsidRPr="009A7A7F">
        <w:rPr>
          <w:sz w:val="24"/>
          <w:szCs w:val="24"/>
          <w:lang w:val="en-US"/>
        </w:rPr>
        <w:t xml:space="preserve"> bulk </w:t>
      </w:r>
      <w:r w:rsidR="00985A62" w:rsidRPr="009A7A7F">
        <w:rPr>
          <w:sz w:val="24"/>
          <w:szCs w:val="24"/>
          <w:lang w:val="en-US"/>
        </w:rPr>
        <w:t>collections of animals</w:t>
      </w:r>
      <w:r w:rsidR="00464697" w:rsidRPr="009A7A7F">
        <w:rPr>
          <w:sz w:val="24"/>
          <w:szCs w:val="24"/>
          <w:lang w:val="en-US"/>
        </w:rPr>
        <w:t xml:space="preserve"> usually</w:t>
      </w:r>
      <w:r w:rsidRPr="009A7A7F">
        <w:rPr>
          <w:sz w:val="24"/>
          <w:szCs w:val="24"/>
          <w:lang w:val="en-US"/>
        </w:rPr>
        <w:t xml:space="preserve"> targets</w:t>
      </w:r>
      <w:r w:rsidR="00347A02" w:rsidRPr="009A7A7F">
        <w:rPr>
          <w:sz w:val="24"/>
          <w:szCs w:val="24"/>
          <w:lang w:val="en-US"/>
        </w:rPr>
        <w:t xml:space="preserve"> a 658 bp region of the cytochrome </w:t>
      </w:r>
      <w:r w:rsidR="00347A02" w:rsidRPr="009A7A7F">
        <w:rPr>
          <w:i/>
          <w:sz w:val="24"/>
          <w:szCs w:val="24"/>
          <w:lang w:val="en-US"/>
        </w:rPr>
        <w:t>c</w:t>
      </w:r>
      <w:r w:rsidR="00347A02" w:rsidRPr="009A7A7F">
        <w:rPr>
          <w:sz w:val="24"/>
          <w:szCs w:val="24"/>
          <w:lang w:val="en-US"/>
        </w:rPr>
        <w:t xml:space="preserve"> oxidase subunit I (COI) </w:t>
      </w:r>
      <w:r w:rsidR="00347A02" w:rsidRPr="009A7A7F">
        <w:rPr>
          <w:sz w:val="24"/>
          <w:szCs w:val="24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&lt;citation&gt;&lt;priority&gt;0&lt;/priority&gt;&lt;uuid&gt;D692A469-3D0C-42DD-9D9F-5CE78D62937F&lt;/uuid&gt;&lt;publications&gt;&lt;publication&gt;&lt;subtype&gt;400&lt;/subtype&gt;&lt;title&gt;Why the COI barcode should be the community DNA metabarcode for the metazoa&lt;/title&gt;&lt;url&gt;http://doi.wiley.com/10.1111/mec.14844&lt;/url&gt;&lt;volume&gt;27&lt;/volume&gt;&lt;publication_date&gt;99201809171200000000222000&lt;/publication_date&gt;&lt;uuid&gt;9F22C56C-8BE8-406E-8106-0649BF04D95E&lt;/uuid&gt;&lt;type&gt;400&lt;/type&gt;&lt;number&gt;20&lt;/number&gt;&lt;doi&gt;10.1111/mec.14844&lt;/doi&gt;&lt;startpage&gt;3968&lt;/startpage&gt;&lt;endpage&gt;3975&lt;/endpage&gt;&lt;bundle&gt;&lt;publication&gt;&lt;title&gt;Molecular Ecology&lt;/title&gt;&lt;uuid&gt;E10C134E-637B-4769-B24B-030C10D8451F&lt;/uuid&gt;&lt;subtype&gt;-100&lt;/subtype&gt;&lt;type&gt;-100&lt;/type&gt;&lt;/publication&gt;&lt;/bundle&gt;&lt;authors&gt;&lt;author&gt;&lt;lastName&gt;Andújar&lt;/lastName&gt;&lt;firstName&gt;Carmelo&lt;/firstName&gt;&lt;/author&gt;&lt;author&gt;&lt;lastName&gt;Arribas&lt;/lastName&gt;&lt;firstName&gt;Paula&lt;/firstName&gt;&lt;/author&gt;&lt;author&gt;&lt;lastName&gt;Yu&lt;/lastName&gt;&lt;firstName&gt;Douglas&lt;/firstName&gt;&lt;middleNames&gt;W&lt;/middleNames&gt;&lt;/author&gt;&lt;author&gt;&lt;lastName&gt;Vogler&lt;/lastName&gt;&lt;firstName&gt;Alfried&lt;/firstName&gt;&lt;middleNames&gt;P&lt;/middleNames&gt;&lt;/author&gt;&lt;author&gt;&lt;lastName&gt;Emerson&lt;/lastName&gt;&lt;firstName&gt;BRENT&lt;/firstName&gt;&lt;middleNames&gt;C&lt;/middleNames&gt;&lt;/author&gt;&lt;/authors&gt;&lt;/publication&gt;&lt;publication&gt;&lt;subtype&gt;400&lt;/subtype&gt;&lt;location&gt;602,0,0,0&lt;/location&gt;&lt;title&gt;DNA primers for amplification of mitochondrial cytochrome c oxidase subunit I from diverse metazoan invertebrates.&lt;/title&gt;&lt;url&gt;http://eutils.ncbi.nlm.nih.gov/entrez/eutils/elink.fcgi?dbfrom=pubmed&amp;amp;id=7881515&amp;amp;retmode=ref&amp;amp;cmd=prlinks&lt;/url&gt;&lt;volume&gt;3&lt;/volume&gt;&lt;publication_date&gt;99199410001200000000220000&lt;/publication_date&gt;&lt;uuid&gt;26A8C5F2-4775-4922-B733-2621A5DBB343&lt;/uuid&gt;&lt;type&gt;400&lt;/type&gt;&lt;number&gt;5&lt;/number&gt;&lt;citekey&gt;Folmer:1994td&lt;/citekey&gt;&lt;institution&gt;Center for Theoretical and Applied Genetics, Rutgers University, New Brunswick, New Jersey 08903-231.&lt;/institution&gt;&lt;startpage&gt;294&lt;/startpage&gt;&lt;endpage&gt;299&lt;/endpage&gt;&lt;bundle&gt;&lt;publication&gt;&lt;title&gt;Molecular marine biology and biotechnology&lt;/title&gt;&lt;uuid&gt;CDE10730-4CB9-435E-B2DD-A305C0046ED8&lt;/uuid&gt;&lt;subtype&gt;-100&lt;/subtype&gt;&lt;type&gt;-100&lt;/type&gt;&lt;/publication&gt;&lt;/bundle&gt;&lt;authors&gt;&lt;author&gt;&lt;lastName&gt;Folmer&lt;/lastName&gt;&lt;firstName&gt;O&lt;/firstName&gt;&lt;/author&gt;&lt;author&gt;&lt;lastName&gt;Black&lt;/lastName&gt;&lt;firstName&gt;M&lt;/firstName&gt;&lt;/author&gt;&lt;author&gt;&lt;lastName&gt;Hoeh&lt;/lastName&gt;&lt;firstName&gt;W&lt;/firstName&gt;&lt;/author&gt;&lt;author&gt;&lt;lastName&gt;Lutz&lt;/lastName&gt;&lt;firstName&gt;R&lt;/firstName&gt;&lt;/author&gt;&lt;author&gt;&lt;lastName&gt;Vrijenhoek&lt;/lastName&gt;&lt;firstName&gt;R&lt;/firstName&gt;&lt;/author&gt;&lt;/authors&gt;&lt;/publication&gt;&lt;/publications&gt;&lt;cites&gt;&lt;/cites&gt;&lt;/citation&gt;</w:instrText>
      </w:r>
      <w:r w:rsidR="00347A02" w:rsidRPr="009A7A7F">
        <w:rPr>
          <w:sz w:val="24"/>
          <w:szCs w:val="24"/>
        </w:rPr>
        <w:fldChar w:fldCharType="separate"/>
      </w:r>
      <w:r w:rsidR="00347A02" w:rsidRPr="009A7A7F">
        <w:rPr>
          <w:rFonts w:eastAsiaTheme="minorHAnsi"/>
          <w:sz w:val="24"/>
          <w:szCs w:val="24"/>
          <w:lang w:eastAsia="en-US"/>
        </w:rPr>
        <w:t xml:space="preserve">(Folmer </w:t>
      </w:r>
      <w:r w:rsidR="00347A02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347A02" w:rsidRPr="009A7A7F">
        <w:rPr>
          <w:rFonts w:eastAsiaTheme="minorHAnsi"/>
          <w:sz w:val="24"/>
          <w:szCs w:val="24"/>
          <w:lang w:eastAsia="en-US"/>
        </w:rPr>
        <w:t xml:space="preserve"> 1994; Andújar </w:t>
      </w:r>
      <w:r w:rsidR="00347A02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347A02" w:rsidRPr="009A7A7F">
        <w:rPr>
          <w:rFonts w:eastAsiaTheme="minorHAnsi"/>
          <w:sz w:val="24"/>
          <w:szCs w:val="24"/>
          <w:lang w:eastAsia="en-US"/>
        </w:rPr>
        <w:t xml:space="preserve"> 2018)</w:t>
      </w:r>
      <w:r w:rsidR="00347A02" w:rsidRPr="009A7A7F">
        <w:rPr>
          <w:sz w:val="24"/>
          <w:szCs w:val="24"/>
        </w:rPr>
        <w:fldChar w:fldCharType="end"/>
      </w:r>
      <w:r w:rsidR="00985A62" w:rsidRPr="009A7A7F">
        <w:rPr>
          <w:sz w:val="24"/>
          <w:szCs w:val="24"/>
          <w:lang w:val="en-US"/>
        </w:rPr>
        <w:t xml:space="preserve">. This gene region has gained broad adoption </w:t>
      </w:r>
      <w:r w:rsidR="00347A02" w:rsidRPr="009A7A7F">
        <w:rPr>
          <w:sz w:val="24"/>
          <w:szCs w:val="24"/>
          <w:lang w:val="en-US"/>
        </w:rPr>
        <w:t xml:space="preserve">because of </w:t>
      </w:r>
      <w:r w:rsidR="00985A62" w:rsidRPr="009A7A7F">
        <w:rPr>
          <w:sz w:val="24"/>
          <w:szCs w:val="24"/>
          <w:lang w:val="en-US"/>
        </w:rPr>
        <w:t>the</w:t>
      </w:r>
      <w:r w:rsidR="00A574BF" w:rsidRPr="009A7A7F">
        <w:rPr>
          <w:sz w:val="24"/>
          <w:szCs w:val="24"/>
          <w:lang w:val="en-US"/>
        </w:rPr>
        <w:t xml:space="preserve"> </w:t>
      </w:r>
      <w:r w:rsidR="00347A02" w:rsidRPr="009A7A7F">
        <w:rPr>
          <w:sz w:val="24"/>
          <w:szCs w:val="24"/>
          <w:lang w:val="en-US"/>
        </w:rPr>
        <w:t xml:space="preserve">rapidly expanding reference database </w:t>
      </w:r>
      <w:r w:rsidR="00347A02" w:rsidRPr="009A7A7F">
        <w:rPr>
          <w:sz w:val="24"/>
          <w:szCs w:val="24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&lt;citation&gt;&lt;priority&gt;0&lt;/priority&gt;&lt;uuid&gt;96773B5A-0AD8-4BFD-AE24-9FC0C28A15F9&lt;/uuid&gt;&lt;publications&gt;&lt;publication&gt;&lt;subtype&gt;400&lt;/subtype&gt;&lt;title&gt;BOLD: The Barcode of Life Data System (http://www. barcodinglife. org)&lt;/title&gt;&lt;url&gt;http://onlinelibrary.wiley.com/doi/10.1111/j.1471-8286.2007.01678.x/full&lt;/url&gt;&lt;volume&gt;7&lt;/volume&gt;&lt;publication_date&gt;99200700001200000000200000&lt;/publication_date&gt;&lt;uuid&gt;3B9D98B1-544B-4174-AEE8-4486B1907A87&lt;/uuid&gt;&lt;type&gt;400&lt;/type&gt;&lt;citekey&gt;Ratnasingham:2012fc&lt;/citekey&gt;&lt;doi&gt;10.1111/j.1471-8286.2006.01678.x&lt;/doi&gt;&lt;startpage&gt;355&lt;/startpage&gt;&lt;endpage&gt;364&lt;/endpage&gt;&lt;bundle&gt;&lt;publication&gt;&lt;title&gt;Molecular Ecology Notes&lt;/title&gt;&lt;uuid&gt;DE337F0B-DC0F-4948-BF45-213E005057A1&lt;/uuid&gt;&lt;subtype&gt;-100&lt;/subtype&gt;&lt;type&gt;-100&lt;/type&gt;&lt;/publication&gt;&lt;/bundle&gt;&lt;authors&gt;&lt;author&gt;&lt;lastName&gt;Ratnasingham&lt;/lastName&gt;&lt;firstName&gt;S&lt;/firstName&gt;&lt;/author&gt;&lt;author&gt;&lt;lastName&gt;Hebert&lt;/lastName&gt;&lt;firstName&gt;PDN&lt;/firstName&gt;&lt;/author&gt;&lt;/authors&gt;&lt;/publication&gt;&lt;publication&gt;&lt;subtype&gt;400&lt;/subtype&gt;&lt;title&gt;Over 2.5 million COI sequences in GenBank and growing&lt;/title&gt;&lt;url&gt;http://dx.plos.org/10.1371/journal.pone.0200177&lt;/url&gt;&lt;volume&gt;13&lt;/volume&gt;&lt;publication_date&gt;99201809071200000000222000&lt;/publication_date&gt;&lt;uuid&gt;0FDA9CC7-9102-47F6-8152-2DAC5021A13A&lt;/uuid&gt;&lt;type&gt;400&lt;/type&gt;&lt;number&gt;9&lt;/number&gt;&lt;doi&gt;10.1371/journal.pone.0200177&lt;/doi&gt;&lt;startpage&gt;e0200177&lt;/startpage&gt;&lt;endpage&gt;16&lt;/endpage&gt;&lt;bundle&gt;&lt;publication&gt;&lt;title&gt;PloS one&lt;/title&gt;&lt;uuid&gt;1D6F4235-EFEF-4B84-B06B-A3B239622C6C&lt;/uuid&gt;&lt;subtype&gt;-100&lt;/subtype&gt;&lt;type&gt;-100&lt;/type&gt;&lt;url&gt;http://www.plosone.org/&lt;/url&gt;&lt;/publication&gt;&lt;/bundle&gt;&lt;authors&gt;&lt;author&gt;&lt;lastName&gt;Porter&lt;/lastName&gt;&lt;firstName&gt;Teresita&lt;/firstName&gt;&lt;middleNames&gt;M&lt;/middleNames&gt;&lt;/author&gt;&lt;author&gt;&lt;lastName&gt;Hajibabaei&lt;/lastName&gt;&lt;firstName&gt;Mehrdad&lt;/firstName&gt;&lt;/author&gt;&lt;/authors&gt;&lt;editors&gt;&lt;author&gt;&lt;lastName&gt;Arthofer&lt;/lastName&gt;&lt;firstName&gt;Wolfgang&lt;/firstName&gt;&lt;/author&gt;&lt;/editors&gt;&lt;/publication&gt;&lt;/publications&gt;&lt;cites&gt;&lt;/cites&gt;&lt;/citation&gt;</w:instrText>
      </w:r>
      <w:r w:rsidR="00347A02" w:rsidRPr="009A7A7F">
        <w:rPr>
          <w:sz w:val="24"/>
          <w:szCs w:val="24"/>
        </w:rPr>
        <w:fldChar w:fldCharType="separate"/>
      </w:r>
      <w:r w:rsidR="00347A02" w:rsidRPr="009A7A7F">
        <w:rPr>
          <w:rFonts w:eastAsiaTheme="minorHAnsi"/>
          <w:sz w:val="24"/>
          <w:szCs w:val="24"/>
          <w:lang w:eastAsia="en-US"/>
        </w:rPr>
        <w:t>(Ratnasingham &amp; Hebert 2007; Porter &amp; Hajibabaei 2018b)</w:t>
      </w:r>
      <w:r w:rsidR="00347A02" w:rsidRPr="009A7A7F">
        <w:rPr>
          <w:sz w:val="24"/>
          <w:szCs w:val="24"/>
        </w:rPr>
        <w:fldChar w:fldCharType="end"/>
      </w:r>
      <w:r w:rsidR="00347A02" w:rsidRPr="009A7A7F">
        <w:rPr>
          <w:sz w:val="24"/>
          <w:szCs w:val="24"/>
          <w:lang w:val="en-US"/>
        </w:rPr>
        <w:t xml:space="preserve"> and its </w:t>
      </w:r>
      <w:r w:rsidR="00464697" w:rsidRPr="009A7A7F">
        <w:rPr>
          <w:sz w:val="24"/>
          <w:szCs w:val="24"/>
          <w:lang w:val="en-US"/>
        </w:rPr>
        <w:t xml:space="preserve">good </w:t>
      </w:r>
      <w:r w:rsidR="00347A02" w:rsidRPr="009A7A7F">
        <w:rPr>
          <w:sz w:val="24"/>
          <w:szCs w:val="24"/>
          <w:lang w:val="en-US"/>
        </w:rPr>
        <w:t xml:space="preserve">taxonomic resolution </w:t>
      </w:r>
      <w:r w:rsidR="00347A02" w:rsidRPr="009A7A7F">
        <w:rPr>
          <w:sz w:val="24"/>
          <w:szCs w:val="24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&lt;citation&gt;&lt;priority&gt;0&lt;/priority&gt;&lt;uuid&gt;F8FA8D17-B68C-4386-BDE9-A34D6D4188D5&lt;/uuid&gt;&lt;publications&gt;&lt;publication&gt;&lt;subtype&gt;400&lt;/subtype&gt;&lt;title&gt;A universal DNA mini-barcode for biodiversity analysis&lt;/title&gt;&lt;url&gt;http://www.biomedcentral.com/1471-2164/9/214&lt;/url&gt;&lt;volume&gt;9&lt;/volume&gt;&lt;publication_date&gt;99200800001200000000200000&lt;/publication_date&gt;&lt;uuid&gt;F8FAC9BE-9F9A-45B8-AB86-2189F491B2B9&lt;/uuid&gt;&lt;type&gt;400&lt;/type&gt;&lt;number&gt;1&lt;/number&gt;&lt;citekey&gt;Meusnier:2008cg&lt;/citekey&gt;&lt;doi&gt;10.1186/1471-2164-9-214&lt;/doi&gt;&lt;startpage&gt;214&lt;/startpage&gt;&lt;bundle&gt;&lt;publication&gt;&lt;title&gt;BMC genomics&lt;/title&gt;&lt;uuid&gt;4812E5B6-00D5-40AB-8A30-25B2CADC0A68&lt;/uuid&gt;&lt;subtype&gt;-100&lt;/subtype&gt;&lt;publisher&gt;BioMed Central Ltd&lt;/publisher&gt;&lt;type&gt;-100&lt;/type&gt;&lt;/publication&gt;&lt;/bundle&gt;&lt;authors&gt;&lt;author&gt;&lt;lastName&gt;Meusnier&lt;/lastName&gt;&lt;firstName&gt;Isabelle&lt;/firstName&gt;&lt;/author&gt;&lt;author&gt;&lt;lastName&gt;Singer&lt;/lastName&gt;&lt;firstName&gt;Gregory&lt;/firstName&gt;&lt;middleNames&gt;AC&lt;/middleNames&gt;&lt;/author&gt;&lt;author&gt;&lt;lastName&gt;Landry&lt;/lastName&gt;&lt;firstName&gt;Jean-François&lt;/firstName&gt;&lt;/author&gt;&lt;author&gt;&lt;lastName&gt;Hickey&lt;/lastName&gt;&lt;firstName&gt;Donal&lt;/firstName&gt;&lt;middleNames&gt;A&lt;/middleNames&gt;&lt;/author&gt;&lt;author&gt;&lt;lastName&gt;Hebert&lt;/lastName&gt;&lt;firstName&gt;Paul&lt;/firstName&gt;&lt;middleNames&gt;DN&lt;/middleNames&gt;&lt;/author&gt;&lt;author&gt;&lt;lastName&gt;Hajibabaei&lt;/lastName&gt;&lt;firstName&gt;Mehrdad&lt;/firstName&gt;&lt;/author&gt;&lt;/authors&gt;&lt;/publication&gt;&lt;/publications&gt;&lt;cites&gt;&lt;/cites&gt;&lt;/citation&gt;</w:instrText>
      </w:r>
      <w:r w:rsidR="00347A02" w:rsidRPr="009A7A7F">
        <w:rPr>
          <w:sz w:val="24"/>
          <w:szCs w:val="24"/>
        </w:rPr>
        <w:fldChar w:fldCharType="separate"/>
      </w:r>
      <w:r w:rsidR="00B71818" w:rsidRPr="009A7A7F">
        <w:rPr>
          <w:rFonts w:eastAsiaTheme="minorHAnsi"/>
          <w:sz w:val="24"/>
          <w:szCs w:val="24"/>
          <w:lang w:eastAsia="en-US"/>
        </w:rPr>
        <w:t xml:space="preserve">(Meusnier </w:t>
      </w:r>
      <w:r w:rsidR="00B71818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B71818" w:rsidRPr="009A7A7F">
        <w:rPr>
          <w:rFonts w:eastAsiaTheme="minorHAnsi"/>
          <w:sz w:val="24"/>
          <w:szCs w:val="24"/>
          <w:lang w:eastAsia="en-US"/>
        </w:rPr>
        <w:t xml:space="preserve"> 2008)</w:t>
      </w:r>
      <w:r w:rsidR="00347A02" w:rsidRPr="009A7A7F">
        <w:rPr>
          <w:sz w:val="24"/>
          <w:szCs w:val="24"/>
        </w:rPr>
        <w:fldChar w:fldCharType="end"/>
      </w:r>
      <w:r w:rsidR="000D2507" w:rsidRPr="009A7A7F">
        <w:rPr>
          <w:sz w:val="24"/>
          <w:szCs w:val="24"/>
        </w:rPr>
        <w:t xml:space="preserve">. </w:t>
      </w:r>
      <w:r w:rsidR="007642FB" w:rsidRPr="009A7A7F">
        <w:rPr>
          <w:sz w:val="24"/>
          <w:szCs w:val="24"/>
          <w:lang w:val="en-US"/>
        </w:rPr>
        <w:t xml:space="preserve">Ribosomal markers have been suggested as an alternative </w:t>
      </w:r>
      <w:r w:rsidR="007642FB" w:rsidRPr="009A7A7F">
        <w:rPr>
          <w:sz w:val="24"/>
          <w:szCs w:val="24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&lt;citation&gt;&lt;priority&gt;0&lt;/priority&gt;&lt;uuid&gt;45132DCE-32D8-47C7-A05F-5C4C98569897&lt;/uuid&gt;&lt;publications&gt;&lt;publication&gt;&lt;subtype&gt;400&lt;/subtype&gt;&lt;publisher&gt;The Royal Society&lt;/publisher&gt;&lt;title&gt;DNA metabarcoding and the cytochrome c oxidase subunit I marker: not a perfect match.&lt;/title&gt;&lt;url&gt;http://rsbl.royalsocietypublishing.org/cgi/doi/10.1098/rsbl.2014.0562&lt;/url&gt;&lt;volume&gt;10&lt;/volume&gt;&lt;publication_date&gt;99201409001200000000220000&lt;/publication_date&gt;&lt;uuid&gt;B5018827-4F94-4BD9-BF87-D6B167B8F74B&lt;/uuid&gt;&lt;type&gt;400&lt;/type&gt;&lt;number&gt;9&lt;/number&gt;&lt;citekey&gt;Deagle:2014eu&lt;/citekey&gt;&lt;doi&gt;10.1098/rsbl.2014.0562&lt;/doi&gt;&lt;institution&gt;203, Channel Highway, Kingston, Tasmania, Australia bruce.deagle@aad.gov.au.&lt;/institution&gt;&lt;startpage&gt;1&lt;/startpage&gt;&lt;endpage&gt;4&lt;/endpage&gt;&lt;bundle&gt;&lt;publication&gt;&lt;title&gt;Biology Letters&lt;/title&gt;&lt;uuid&gt;31B113CA-E4EE-442C-ABBB-90F55AAB0A90&lt;/uuid&gt;&lt;subtype&gt;-100&lt;/subtype&gt;&lt;type&gt;-100&lt;/type&gt;&lt;/publication&gt;&lt;/bundle&gt;&lt;authors&gt;&lt;author&gt;&lt;lastName&gt;Deagle&lt;/lastName&gt;&lt;firstName&gt;Bruce&lt;/firstName&gt;&lt;middleNames&gt;E&lt;/middleNames&gt;&lt;/author&gt;&lt;author&gt;&lt;lastName&gt;Jarman&lt;/lastName&gt;&lt;firstName&gt;Simon&lt;/firstName&gt;&lt;middleNames&gt;N&lt;/middleNames&gt;&lt;/author&gt;&lt;author&gt;&lt;lastName&gt;Coissac&lt;/lastName&gt;&lt;firstName&gt;Eric&lt;/firstName&gt;&lt;/author&gt;&lt;author&gt;&lt;lastName&gt;Pompanon&lt;/lastName&gt;&lt;firstName&gt;François&lt;/firstName&gt;&lt;/author&gt;&lt;author&gt;&lt;lastName&gt;Taberlet&lt;/lastName&gt;&lt;firstName&gt;Pierre&lt;/firstName&gt;&lt;/author&gt;&lt;/authors&gt;&lt;/publication&gt;&lt;publication&gt;&lt;subtype&gt;400&lt;/subtype&gt;&lt;publisher&gt;Wiley/Blackwell (10.1111)&lt;/publisher&gt;&lt;title&gt;New mitochondrial primers for metabarcoding of insects, designed and evaluated using in silicomethods&lt;/title&gt;&lt;url&gt;http://doi.wiley.com/10.1111/1755-0998.12942&lt;/url&gt;&lt;publication_date&gt;99201809171200000000222000&lt;/publication_date&gt;&lt;uuid&gt;E1706D46-45E4-44F3-B2BB-F4B034C4E40C&lt;/uuid&gt;&lt;type&gt;400&lt;/type&gt;&lt;doi&gt;10.1111/1755-0998.12942&lt;/doi&gt;&lt;startpage&gt;1&lt;/startpage&gt;&lt;endpage&gt;39&lt;/endpage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Marquina&lt;/lastName&gt;&lt;firstName&gt;Daniel&lt;/firstName&gt;&lt;/author&gt;&lt;author&gt;&lt;lastName&gt;Andersson&lt;/lastName&gt;&lt;firstName&gt;Anders&lt;/firstName&gt;&lt;middleNames&gt;F&lt;/middleNames&gt;&lt;/author&gt;&lt;author&gt;&lt;lastName&gt;Ronquist&lt;/lastName&gt;&lt;firstName&gt;Fredrik&lt;/firstName&gt;&lt;/author&gt;&lt;/authors&gt;&lt;/publication&gt;&lt;/publications&gt;&lt;cites&gt;&lt;/cites&gt;&lt;/citation&gt;</w:instrText>
      </w:r>
      <w:r w:rsidR="007642FB" w:rsidRPr="009A7A7F">
        <w:rPr>
          <w:sz w:val="24"/>
          <w:szCs w:val="24"/>
        </w:rPr>
        <w:fldChar w:fldCharType="separate"/>
      </w:r>
      <w:r w:rsidR="007642FB" w:rsidRPr="009A7A7F">
        <w:rPr>
          <w:rFonts w:eastAsiaTheme="minorHAnsi"/>
          <w:sz w:val="24"/>
          <w:szCs w:val="24"/>
          <w:lang w:eastAsia="en-US"/>
        </w:rPr>
        <w:t xml:space="preserve">(Deagle </w:t>
      </w:r>
      <w:r w:rsidR="007642FB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7642FB" w:rsidRPr="009A7A7F">
        <w:rPr>
          <w:rFonts w:eastAsiaTheme="minorHAnsi"/>
          <w:sz w:val="24"/>
          <w:szCs w:val="24"/>
          <w:lang w:eastAsia="en-US"/>
        </w:rPr>
        <w:t xml:space="preserve"> 2014; Marquina </w:t>
      </w:r>
      <w:r w:rsidR="007642FB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7642FB" w:rsidRPr="009A7A7F">
        <w:rPr>
          <w:rFonts w:eastAsiaTheme="minorHAnsi"/>
          <w:sz w:val="24"/>
          <w:szCs w:val="24"/>
          <w:lang w:eastAsia="en-US"/>
        </w:rPr>
        <w:t xml:space="preserve"> 2018)</w:t>
      </w:r>
      <w:r w:rsidR="007642FB" w:rsidRPr="009A7A7F">
        <w:rPr>
          <w:sz w:val="24"/>
          <w:szCs w:val="24"/>
        </w:rPr>
        <w:fldChar w:fldCharType="end"/>
      </w:r>
      <w:r w:rsidR="007642FB" w:rsidRPr="009A7A7F">
        <w:rPr>
          <w:sz w:val="24"/>
          <w:szCs w:val="24"/>
          <w:lang w:val="en-US"/>
        </w:rPr>
        <w:t xml:space="preserve"> because </w:t>
      </w:r>
      <w:r w:rsidR="00985A62" w:rsidRPr="009A7A7F">
        <w:rPr>
          <w:sz w:val="24"/>
          <w:szCs w:val="24"/>
          <w:lang w:val="en-US"/>
        </w:rPr>
        <w:t>t</w:t>
      </w:r>
      <w:r w:rsidR="007642FB" w:rsidRPr="009A7A7F">
        <w:rPr>
          <w:sz w:val="24"/>
          <w:szCs w:val="24"/>
          <w:lang w:val="en-US"/>
        </w:rPr>
        <w:t>heir slow</w:t>
      </w:r>
      <w:r w:rsidR="00985A62" w:rsidRPr="009A7A7F">
        <w:rPr>
          <w:sz w:val="24"/>
          <w:szCs w:val="24"/>
          <w:lang w:val="en-US"/>
        </w:rPr>
        <w:t>er</w:t>
      </w:r>
      <w:r w:rsidR="007642FB" w:rsidRPr="009A7A7F">
        <w:rPr>
          <w:sz w:val="24"/>
          <w:szCs w:val="24"/>
          <w:lang w:val="en-US"/>
        </w:rPr>
        <w:t xml:space="preserve"> rate of evolution results in more conserved motifs/regions </w:t>
      </w:r>
      <w:r w:rsidR="00985A62" w:rsidRPr="009A7A7F">
        <w:rPr>
          <w:sz w:val="24"/>
          <w:szCs w:val="24"/>
          <w:lang w:val="en-US"/>
        </w:rPr>
        <w:t>aiding the design of</w:t>
      </w:r>
      <w:r w:rsidR="007642FB" w:rsidRPr="009A7A7F">
        <w:rPr>
          <w:sz w:val="24"/>
          <w:szCs w:val="24"/>
          <w:lang w:val="en-US"/>
        </w:rPr>
        <w:t xml:space="preserve"> </w:t>
      </w:r>
      <w:r w:rsidR="00464697" w:rsidRPr="009A7A7F">
        <w:rPr>
          <w:sz w:val="24"/>
          <w:szCs w:val="24"/>
          <w:lang w:val="en-US"/>
        </w:rPr>
        <w:t xml:space="preserve">universal </w:t>
      </w:r>
      <w:r w:rsidR="007642FB" w:rsidRPr="009A7A7F">
        <w:rPr>
          <w:sz w:val="24"/>
          <w:szCs w:val="24"/>
          <w:lang w:val="en-US"/>
        </w:rPr>
        <w:t xml:space="preserve">primer </w:t>
      </w:r>
      <w:r w:rsidR="00985A62" w:rsidRPr="009A7A7F">
        <w:rPr>
          <w:sz w:val="24"/>
          <w:szCs w:val="24"/>
          <w:lang w:val="en-US"/>
        </w:rPr>
        <w:t>sets</w:t>
      </w:r>
      <w:r w:rsidR="007642FB" w:rsidRPr="009A7A7F">
        <w:rPr>
          <w:sz w:val="24"/>
          <w:szCs w:val="24"/>
          <w:lang w:val="en-US"/>
        </w:rPr>
        <w:t xml:space="preserve">. However, reference databases for ribosomal markers are very limited for most taxonomic groups </w:t>
      </w:r>
      <w:r w:rsidR="007642FB" w:rsidRPr="009A7A7F">
        <w:rPr>
          <w:sz w:val="24"/>
          <w:szCs w:val="24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&lt;citation&gt;&lt;priority&gt;0&lt;/priority&gt;&lt;uuid&gt;2FA8A3B5-A742-4260-AC1E-4A288F7AE246&lt;/uuid&gt;&lt;publications&gt;&lt;publication&gt;&lt;subtype&gt;400&lt;/subtype&gt;&lt;title&gt;Environmental metabarcodes for insects: in silicoPCR reveals potential for taxonomic bias&lt;/title&gt;&lt;url&gt;http://doi.wiley.com/10.1111/1755-0998.12265&lt;/url&gt;&lt;volume&gt;14&lt;/volume&gt;&lt;publication_date&gt;99201405141200000000222000&lt;/publication_date&gt;&lt;uuid&gt;7ED7424C-B7D4-42FB-AFD7-5464C0B0C4D1&lt;/uuid&gt;&lt;type&gt;400&lt;/type&gt;&lt;number&gt;6&lt;/number&gt;&lt;citekey&gt;Clarke:2014bd&lt;/citekey&gt;&lt;doi&gt;10.1111/1755-0998.12265&lt;/doi&gt;&lt;startpage&gt;1160&lt;/startpage&gt;&lt;endpage&gt;1170&lt;/endpage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Clarke&lt;/lastName&gt;&lt;firstName&gt;Laurence&lt;/firstName&gt;&lt;middleNames&gt;J&lt;/middleNames&gt;&lt;/author&gt;&lt;author&gt;&lt;lastName&gt;Soubrier&lt;/lastName&gt;&lt;firstName&gt;Julien&lt;/firstName&gt;&lt;/author&gt;&lt;author&gt;&lt;lastName&gt;Weyrich&lt;/lastName&gt;&lt;firstName&gt;Laura&lt;/firstName&gt;&lt;middleNames&gt;S&lt;/middleNames&gt;&lt;/author&gt;&lt;author&gt;&lt;lastName&gt;Cooper&lt;/lastName&gt;&lt;firstName&gt;Alan&lt;/firstName&gt;&lt;/author&gt;&lt;/authors&gt;&lt;/publication&gt;&lt;/publications&gt;&lt;cites&gt;&lt;/cites&gt;&lt;/citation&gt;</w:instrText>
      </w:r>
      <w:r w:rsidR="007642FB" w:rsidRPr="009A7A7F">
        <w:rPr>
          <w:sz w:val="24"/>
          <w:szCs w:val="24"/>
        </w:rPr>
        <w:fldChar w:fldCharType="separate"/>
      </w:r>
      <w:r w:rsidR="007642FB" w:rsidRPr="009A7A7F">
        <w:rPr>
          <w:rFonts w:eastAsiaTheme="minorHAnsi"/>
          <w:sz w:val="24"/>
          <w:szCs w:val="24"/>
          <w:lang w:eastAsia="en-US"/>
        </w:rPr>
        <w:t xml:space="preserve">(Clarke </w:t>
      </w:r>
      <w:r w:rsidR="007642FB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7642FB" w:rsidRPr="009A7A7F">
        <w:rPr>
          <w:rFonts w:eastAsiaTheme="minorHAnsi"/>
          <w:sz w:val="24"/>
          <w:szCs w:val="24"/>
          <w:lang w:eastAsia="en-US"/>
        </w:rPr>
        <w:t xml:space="preserve"> 2014)</w:t>
      </w:r>
      <w:r w:rsidR="007642FB" w:rsidRPr="009A7A7F">
        <w:rPr>
          <w:sz w:val="24"/>
          <w:szCs w:val="24"/>
        </w:rPr>
        <w:fldChar w:fldCharType="end"/>
      </w:r>
      <w:r w:rsidR="007642FB" w:rsidRPr="009A7A7F">
        <w:rPr>
          <w:sz w:val="24"/>
          <w:szCs w:val="24"/>
          <w:lang w:val="en-US"/>
        </w:rPr>
        <w:t xml:space="preserve"> and</w:t>
      </w:r>
      <w:r w:rsidR="00D3118D" w:rsidRPr="009A7A7F">
        <w:rPr>
          <w:sz w:val="24"/>
          <w:szCs w:val="24"/>
          <w:lang w:val="en-US"/>
        </w:rPr>
        <w:t xml:space="preserve"> ribosomal</w:t>
      </w:r>
      <w:r w:rsidR="007642FB" w:rsidRPr="009A7A7F">
        <w:rPr>
          <w:sz w:val="24"/>
          <w:szCs w:val="24"/>
          <w:lang w:val="en-US"/>
        </w:rPr>
        <w:t xml:space="preserve"> primer sets show no substantial improvement in taxon recovery over well</w:t>
      </w:r>
      <w:r w:rsidR="00985A62" w:rsidRPr="009A7A7F">
        <w:rPr>
          <w:sz w:val="24"/>
          <w:szCs w:val="24"/>
          <w:lang w:val="en-US"/>
        </w:rPr>
        <w:t>-</w:t>
      </w:r>
      <w:r w:rsidR="007642FB" w:rsidRPr="009A7A7F">
        <w:rPr>
          <w:sz w:val="24"/>
          <w:szCs w:val="24"/>
          <w:lang w:val="en-US"/>
        </w:rPr>
        <w:t xml:space="preserve">designed COI primer sets </w:t>
      </w:r>
      <w:r w:rsidR="007642FB" w:rsidRPr="009A7A7F">
        <w:rPr>
          <w:sz w:val="24"/>
          <w:szCs w:val="24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&lt;citation&gt;&lt;priority&gt;0&lt;/priority&gt;&lt;uuid&gt;C2262AC4-B5AC-4C4E-8911-6C81D3DD95D3&lt;/uuid&gt;&lt;publications&gt;&lt;publication&gt;&lt;subtype&gt;400&lt;/subtype&gt;&lt;publisher&gt;PeerJ Inc.&lt;/publisher&gt;&lt;title&gt;Testing the potential of a ribosomal 16S marker for DNA metabarcoding of insects&lt;/title&gt;&lt;url&gt;https://peerj.com/articles/1966&lt;/url&gt;&lt;volume&gt;4&lt;/volume&gt;&lt;publication_date&gt;99201600001200000000200000&lt;/publication_date&gt;&lt;uuid&gt;D0DC0C18-B72D-4F3C-8354-44EC702E46B7&lt;/uuid&gt;&lt;type&gt;400&lt;/type&gt;&lt;number&gt;4&lt;/number&gt;&lt;citekey&gt;Elbrecht:2016ei&lt;/citekey&gt;&lt;doi&gt;10.7717/peerj.1966&lt;/doi&gt;&lt;startpage&gt;e1966&lt;/startpage&gt;&lt;endpage&gt;12&lt;/endpage&gt;&lt;bundle&gt;&lt;publication&gt;&lt;title&gt;PeerJ&lt;/title&gt;&lt;uuid&gt;5EBA4B9F-B369-4753-B381-FDCC83951E9F&lt;/uuid&gt;&lt;subtype&gt;-100&lt;/subtype&gt;&lt;type&gt;-100&lt;/type&gt;&lt;/publication&gt;&lt;/bundle&gt;&lt;authors&gt;&lt;author&gt;&lt;lastName&gt;Elbrecht&lt;/lastName&gt;&lt;firstName&gt;Vasco&lt;/firstName&gt;&lt;/author&gt;&lt;author&gt;&lt;lastName&gt;Taberlet&lt;/lastName&gt;&lt;firstName&gt;Pierre&lt;/firstName&gt;&lt;/author&gt;&lt;author&gt;&lt;lastName&gt;Dejean&lt;/lastName&gt;&lt;firstName&gt;Tony&lt;/firstName&gt;&lt;/author&gt;&lt;author&gt;&lt;lastName&gt;Valentini&lt;/lastName&gt;&lt;firstName&gt;Alice&lt;/firstName&gt;&lt;/author&gt;&lt;author&gt;&lt;lastName&gt;Usseglio-Polatera&lt;/lastName&gt;&lt;firstName&gt;Philippe&lt;/firstName&gt;&lt;/author&gt;&lt;author&gt;&lt;lastName&gt;Beisel&lt;/lastName&gt;&lt;firstName&gt;Jean-Nicolas&lt;/firstName&gt;&lt;/author&gt;&lt;author&gt;&lt;lastName&gt;Coissac&lt;/lastName&gt;&lt;firstName&gt;Eric&lt;/firstName&gt;&lt;/author&gt;&lt;author&gt;&lt;lastName&gt;Boyer&lt;/lastName&gt;&lt;firstName&gt;Frederic&lt;/firstName&gt;&lt;/author&gt;&lt;author&gt;&lt;lastName&gt;Leese&lt;/lastName&gt;&lt;firstName&gt;Florian&lt;/firstName&gt;&lt;/author&gt;&lt;/authors&gt;&lt;/publication&gt;&lt;publication&gt;&lt;subtype&gt;400&lt;/subtype&gt;&lt;publisher&gt;Springer US&lt;/publisher&gt;&lt;title&gt;Estimating and mitigating amplification bias in qualitative and quantitative arthropod metabarcoding&lt;/title&gt;&lt;url&gt;http://dx.doi.org/10.1038/s41598-017-17333-x&lt;/url&gt;&lt;publication_date&gt;99201712081200000000222000&lt;/publication_date&gt;&lt;uuid&gt;464A3AD7-783B-4258-A736-BA4FCF998F6A&lt;/uuid&gt;&lt;type&gt;400&lt;/type&gt;&lt;citekey&gt;Krehenwinkel:2017fh&lt;/citekey&gt;&lt;doi&gt;10.1038/s41598-017-17333-x&lt;/doi&gt;&lt;startpage&gt;1&lt;/startpage&gt;&lt;endpage&gt;12&lt;/endpage&gt;&lt;bundle&gt;&lt;publication&gt;&lt;title&gt;Scientific Reports&lt;/title&gt;&lt;uuid&gt;B7F7CE82-0C6F-4419-952D-DBD4C63E9B6F&lt;/uuid&gt;&lt;subtype&gt;-100&lt;/subtype&gt;&lt;publisher&gt;Nature Publishing Group&lt;/publisher&gt;&lt;type&gt;-100&lt;/type&gt;&lt;/publication&gt;&lt;/bundle&gt;&lt;authors&gt;&lt;author&gt;&lt;lastName&gt;Krehenwinkel&lt;/lastName&gt;&lt;firstName&gt;Henrik&lt;/firstName&gt;&lt;/author&gt;&lt;author&gt;&lt;lastName&gt;Wolf&lt;/lastName&gt;&lt;firstName&gt;Madeline&lt;/firstName&gt;&lt;/author&gt;&lt;author&gt;&lt;lastName&gt;Lim&lt;/lastName&gt;&lt;firstName&gt;Jun&lt;/firstName&gt;&lt;middleNames&gt;Ying&lt;/middleNames&gt;&lt;/author&gt;&lt;author&gt;&lt;lastName&gt;Rominger&lt;/lastName&gt;&lt;firstName&gt;Andrew&lt;/firstName&gt;&lt;middleNames&gt;J&lt;/middleNames&gt;&lt;/author&gt;&lt;author&gt;&lt;lastName&gt;Simison&lt;/lastName&gt;&lt;firstName&gt;Warren&lt;/firstName&gt;&lt;middleNames&gt;B&lt;/middleNames&gt;&lt;/author&gt;&lt;author&gt;&lt;lastName&gt;Gillespie&lt;/lastName&gt;&lt;firstName&gt;Rosemary&lt;/firstName&gt;&lt;middleNames&gt;G&lt;/middleNames&gt;&lt;/author&gt;&lt;/authors&gt;&lt;/publication&gt;&lt;publication&gt;&lt;subtype&gt;400&lt;/subtype&gt;&lt;publisher&gt;PeerJ Inc.&lt;/publisher&gt;&lt;title&gt;Validation and development of freshwater invertebrate metabarcoding COI primers for Environmental Impact Assessment&lt;/title&gt;&lt;url&gt;http://journal.frontiersin.org/article/10.3389/fenvs.2017.00011/abstract#&lt;/url&gt;&lt;volume&gt;5&lt;/volume&gt;&lt;publication_date&gt;99201703161200000000222000&lt;/publication_date&gt;&lt;uuid&gt;18BF3163-FBE4-4225-9A94-B84364681A45&lt;/uuid&gt;&lt;type&gt;400&lt;/type&gt;&lt;citekey&gt;Elbrecht:2016cg&lt;/citekey&gt;&lt;doi&gt;10.3389/fenvs.2017.00011&lt;/doi&gt;&lt;startpage&gt;1&lt;/startpage&gt;&lt;endpage&gt;11&lt;/endpage&gt;&lt;bundle&gt;&lt;publication&gt;&lt;title&gt;Frontiers in Environmental Science&lt;/title&gt;&lt;uuid&gt;6F8BBDE6-B833-4CD7-8F62-692F73AD2088&lt;/uuid&gt;&lt;subtype&gt;-100&lt;/subtype&gt;&lt;type&gt;-100&lt;/type&gt;&lt;/publication&gt;&lt;/bundle&gt;&lt;authors&gt;&lt;author&gt;&lt;lastName&gt;Elbrecht&lt;/lastName&gt;&lt;firstName&gt;Vasco&lt;/firstName&gt;&lt;/author&gt;&lt;author&gt;&lt;lastName&gt;Leese&lt;/lastName&gt;&lt;firstName&gt;Florian&lt;/firstName&gt;&lt;/author&gt;&lt;/authors&gt;&lt;/publication&gt;&lt;publication&gt;&lt;subtype&gt;400&lt;/subtype&gt;&lt;title&gt;Effect of marker choice and thermal cycling protocol on zooplankton DNA metabarcoding studies.&lt;/title&gt;&lt;url&gt;http://eutils.ncbi.nlm.nih.gov/entrez/eutils/elink.fcgi?dbfrom=pubmed&amp;amp;id=28168024&amp;amp;retmode=ref&amp;amp;cmd=prlinks&lt;/url&gt;&lt;volume&gt;7&lt;/volume&gt;&lt;revision_date&gt;99201611021200000000222000&lt;/revision_date&gt;&lt;publication_date&gt;99201702001200000000220000&lt;/publication_date&gt;&lt;uuid&gt;5185C619-0299-4D9A-96E3-500E307E597D&lt;/uuid&gt;&lt;type&gt;400&lt;/type&gt;&lt;accepted_date&gt;99201611081200000000222000&lt;/accepted_date&gt;&lt;number&gt;3&lt;/number&gt;&lt;citekey&gt;Clarke:2017gh&lt;/citekey&gt;&lt;submission_date&gt;99201610271200000000222000&lt;/submission_date&gt;&lt;doi&gt;10.1002/ece3.2667&lt;/doi&gt;&lt;institution&gt;Antarctic Climate &amp;amp; Ecosystems Cooperative Research CentreUniversity of TasmaniaHobartTas.Australia; Australian Antarctic DivisionKingstonTas.Australia.&lt;/institution&gt;&lt;startpage&gt;873&lt;/startpage&gt;&lt;endpage&gt;883&lt;/endpage&gt;&lt;bundle&gt;&lt;publication&gt;&lt;title&gt;Ecology and Evolution&lt;/title&gt;&lt;uuid&gt;DA9C25F5-C10B-47C3-91A6-1EFD128240C5&lt;/uuid&gt;&lt;subtype&gt;-100&lt;/subtype&gt;&lt;type&gt;-100&lt;/type&gt;&lt;/publication&gt;&lt;/bundle&gt;&lt;authors&gt;&lt;author&gt;&lt;lastName&gt;Clarke&lt;/lastName&gt;&lt;firstName&gt;Laurence&lt;/firstName&gt;&lt;middleNames&gt;J&lt;/middleNames&gt;&lt;/author&gt;&lt;author&gt;&lt;lastName&gt;Beard&lt;/lastName&gt;&lt;firstName&gt;Jason&lt;/firstName&gt;&lt;middleNames&gt;M&lt;/middleNames&gt;&lt;/author&gt;&lt;author&gt;&lt;lastName&gt;Swadling&lt;/lastName&gt;&lt;firstName&gt;Kerrie&lt;/firstName&gt;&lt;middleNames&gt;M&lt;/middleNames&gt;&lt;/author&gt;&lt;author&gt;&lt;lastName&gt;Deagle&lt;/lastName&gt;&lt;firstName&gt;Bruce&lt;/firstName&gt;&lt;middleNames&gt;E&lt;/middleNames&gt;&lt;/author&gt;&lt;/authors&gt;&lt;/publication&gt;&lt;/publications&gt;&lt;cites&gt;&lt;/cites&gt;&lt;/citation&gt;</w:instrText>
      </w:r>
      <w:r w:rsidR="007642FB" w:rsidRPr="009A7A7F">
        <w:rPr>
          <w:sz w:val="24"/>
          <w:szCs w:val="24"/>
        </w:rPr>
        <w:fldChar w:fldCharType="separate"/>
      </w:r>
      <w:r w:rsidR="007642FB" w:rsidRPr="009A7A7F">
        <w:rPr>
          <w:rFonts w:eastAsiaTheme="minorHAnsi"/>
          <w:sz w:val="24"/>
          <w:szCs w:val="24"/>
          <w:lang w:eastAsia="en-US"/>
        </w:rPr>
        <w:t xml:space="preserve">(Elbrecht </w:t>
      </w:r>
      <w:r w:rsidR="007642FB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7642FB" w:rsidRPr="009A7A7F">
        <w:rPr>
          <w:rFonts w:eastAsiaTheme="minorHAnsi"/>
          <w:sz w:val="24"/>
          <w:szCs w:val="24"/>
          <w:lang w:eastAsia="en-US"/>
        </w:rPr>
        <w:t xml:space="preserve"> 2016; Clarke </w:t>
      </w:r>
      <w:r w:rsidR="007642FB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7642FB" w:rsidRPr="009A7A7F">
        <w:rPr>
          <w:rFonts w:eastAsiaTheme="minorHAnsi"/>
          <w:sz w:val="24"/>
          <w:szCs w:val="24"/>
          <w:lang w:eastAsia="en-US"/>
        </w:rPr>
        <w:t xml:space="preserve"> 2017; Elbrecht &amp; Leese 2017; Krehenwinkel </w:t>
      </w:r>
      <w:r w:rsidR="007642FB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7642FB" w:rsidRPr="009A7A7F">
        <w:rPr>
          <w:rFonts w:eastAsiaTheme="minorHAnsi"/>
          <w:sz w:val="24"/>
          <w:szCs w:val="24"/>
          <w:lang w:eastAsia="en-US"/>
        </w:rPr>
        <w:t xml:space="preserve"> 2017)</w:t>
      </w:r>
      <w:r w:rsidR="007642FB" w:rsidRPr="009A7A7F">
        <w:rPr>
          <w:sz w:val="24"/>
          <w:szCs w:val="24"/>
        </w:rPr>
        <w:fldChar w:fldCharType="end"/>
      </w:r>
      <w:r w:rsidR="007642FB" w:rsidRPr="009A7A7F">
        <w:rPr>
          <w:sz w:val="24"/>
          <w:szCs w:val="24"/>
          <w:lang w:val="en-US"/>
        </w:rPr>
        <w:t xml:space="preserve">. </w:t>
      </w:r>
    </w:p>
    <w:p w14:paraId="1562EF45" w14:textId="470F3B7E" w:rsidR="007B1ED5" w:rsidRPr="009A7A7F" w:rsidRDefault="00CC74A5" w:rsidP="00A47481">
      <w:pPr>
        <w:pStyle w:val="NoSpacing"/>
        <w:ind w:firstLine="709"/>
        <w:rPr>
          <w:sz w:val="24"/>
          <w:szCs w:val="24"/>
          <w:lang w:val="en-US"/>
        </w:rPr>
      </w:pPr>
      <w:r w:rsidRPr="009A7A7F">
        <w:rPr>
          <w:sz w:val="24"/>
          <w:szCs w:val="24"/>
          <w:lang w:val="en-US"/>
        </w:rPr>
        <w:t xml:space="preserve">An important consideration for metabarcoding studies is the primer combination used for amplification of the target fragment. It is critical that primer sets optimally match the template </w:t>
      </w:r>
      <w:r w:rsidRPr="009A7A7F">
        <w:rPr>
          <w:sz w:val="24"/>
          <w:szCs w:val="24"/>
          <w:lang w:val="en-US"/>
        </w:rPr>
        <w:lastRenderedPageBreak/>
        <w:t xml:space="preserve">sequences of the target species. Mismatches between primer and template </w:t>
      </w:r>
      <w:r w:rsidR="004C3932" w:rsidRPr="009A7A7F">
        <w:rPr>
          <w:sz w:val="24"/>
          <w:szCs w:val="24"/>
          <w:lang w:val="en-US"/>
        </w:rPr>
        <w:t>is skewing read abundance and</w:t>
      </w:r>
      <w:r w:rsidRPr="009A7A7F">
        <w:rPr>
          <w:sz w:val="24"/>
          <w:szCs w:val="24"/>
          <w:lang w:val="en-US"/>
        </w:rPr>
        <w:t xml:space="preserve"> lead to a substantial bias in taxon </w:t>
      </w:r>
      <w:r w:rsidR="004C3932" w:rsidRPr="009A7A7F">
        <w:rPr>
          <w:sz w:val="24"/>
          <w:szCs w:val="24"/>
          <w:lang w:val="en-US"/>
        </w:rPr>
        <w:t xml:space="preserve">detection </w:t>
      </w:r>
      <w:r w:rsidR="00593CEC" w:rsidRPr="009A7A7F">
        <w:rPr>
          <w:sz w:val="24"/>
          <w:szCs w:val="24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&lt;citation&gt;&lt;priority&gt;0&lt;/priority&gt;&lt;uuid&gt;79AE496B-1EC4-4012-A828-F6A2776A1ED0&lt;/uuid&gt;&lt;publications&gt;&lt;publication&gt;&lt;subtype&gt;400&lt;/subtype&gt;&lt;title&gt;Universal and blocking primer mismatches limit the use of high-throughput DNA sequencing for the quantitative metabarcoding of arthropods.&lt;/title&gt;&lt;url&gt;http://eutils.ncbi.nlm.nih.gov/entrez/eutils/elink.fcgi?dbfrom=pubmed&amp;amp;id=25454249&amp;amp;retmode=ref&amp;amp;cmd=prlinks&lt;/url&gt;&lt;volume&gt;15&lt;/volume&gt;&lt;revision_date&gt;99201411171200000000222000&lt;/revision_date&gt;&lt;publication_date&gt;99201412021200000000222000&lt;/publication_date&gt;&lt;uuid&gt;E7AAF673-D769-4AC5-B0CA-5FB9948E2ACB&lt;/uuid&gt;&lt;type&gt;400&lt;/type&gt;&lt;accepted_date&gt;99201411211200000000222000&lt;/accepted_date&gt;&lt;number&gt;4&lt;/number&gt;&lt;citekey&gt;Pinol:2014fp&lt;/citekey&gt;&lt;submission_date&gt;99201405131200000000222000&lt;/submission_date&gt;&lt;doi&gt;10.1111/1755-0998.12355&lt;/doi&gt;&lt;institution&gt;Universitat Autònoma Barcelona, Cerdanyola del Vallès, 08193, Spain; CREAF, Cerdanyola del Vallès, 08193, Spain.&lt;/institution&gt;&lt;startpage&gt;1&lt;/startpage&gt;&lt;endpage&gt;12&lt;/endpage&gt;&lt;bundle&gt;&lt;publication&gt;&lt;title&gt;Molecular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Piñol&lt;/lastName&gt;&lt;firstName&gt;J&lt;/firstName&gt;&lt;/author&gt;&lt;author&gt;&lt;lastName&gt;Mir&lt;/lastName&gt;&lt;firstName&gt;G&lt;/firstName&gt;&lt;/author&gt;&lt;author&gt;&lt;lastName&gt;Gomez-Polo&lt;/lastName&gt;&lt;firstName&gt;P&lt;/firstName&gt;&lt;/author&gt;&lt;author&gt;&lt;lastName&gt;Agustí&lt;/lastName&gt;&lt;firstName&gt;N&lt;/firstName&gt;&lt;/author&gt;&lt;/authors&gt;&lt;/publication&gt;&lt;publication&gt;&lt;subtype&gt;400&lt;/subtype&gt;&lt;title&gt;Can DNA-Based Ecosystem Assessments Quantify Species Abundance? Testing Primer Bias and Biomass—Sequence Relationships with an Innovative Metabarcoding Protocol&lt;/title&gt;&lt;url&gt;http://dx.plos.org/10.1371/journal.pone.0130324&lt;/url&gt;&lt;volume&gt;10&lt;/volume&gt;&lt;publication_date&gt;99201507081200000000222000&lt;/publication_date&gt;&lt;uuid&gt;BE92CAD9-FA76-4F70-A4ED-E723E1A463B4&lt;/uuid&gt;&lt;type&gt;400&lt;/type&gt;&lt;number&gt;7&lt;/number&gt;&lt;citekey&gt;Elbrecht:2015kc&lt;/citekey&gt;&lt;doi&gt;10.1371/journal.pone.0130324&lt;/doi&gt;&lt;startpage&gt;e0130324&lt;/startpage&gt;&lt;endpage&gt;16&lt;/endpage&gt;&lt;bundle&gt;&lt;publication&gt;&lt;title&gt;PloS one&lt;/title&gt;&lt;uuid&gt;1D6F4235-EFEF-4B84-B06B-A3B239622C6C&lt;/uuid&gt;&lt;subtype&gt;-100&lt;/subtype&gt;&lt;type&gt;-100&lt;/type&gt;&lt;url&gt;http://www.plosone.org/&lt;/url&gt;&lt;/publication&gt;&lt;/bundle&gt;&lt;authors&gt;&lt;author&gt;&lt;lastName&gt;Elbrecht&lt;/lastName&gt;&lt;firstName&gt;Vasco&lt;/firstName&gt;&lt;/author&gt;&lt;author&gt;&lt;lastName&gt;Leese&lt;/lastName&gt;&lt;firstName&gt;Florian&lt;/firstName&gt;&lt;/author&gt;&lt;/authors&gt;&lt;editors&gt;&lt;author&gt;&lt;lastName&gt;Hajibabaei&lt;/lastName&gt;&lt;firstName&gt;Mehrdad&lt;/firstName&gt;&lt;/author&gt;&lt;/editors&gt;&lt;/publication&gt;&lt;/publications&gt;&lt;cites&gt;&lt;/cites&gt;&lt;/citation&gt;</w:instrText>
      </w:r>
      <w:r w:rsidR="00593CEC" w:rsidRPr="009A7A7F">
        <w:rPr>
          <w:sz w:val="24"/>
          <w:szCs w:val="24"/>
        </w:rPr>
        <w:fldChar w:fldCharType="separate"/>
      </w:r>
      <w:r w:rsidR="009C0B76" w:rsidRPr="009A7A7F">
        <w:rPr>
          <w:rFonts w:eastAsiaTheme="minorHAnsi"/>
          <w:sz w:val="24"/>
          <w:szCs w:val="24"/>
          <w:lang w:eastAsia="en-US"/>
        </w:rPr>
        <w:t xml:space="preserve">(Piñol </w:t>
      </w:r>
      <w:r w:rsidR="009C0B76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9C0B76" w:rsidRPr="009A7A7F">
        <w:rPr>
          <w:rFonts w:eastAsiaTheme="minorHAnsi"/>
          <w:sz w:val="24"/>
          <w:szCs w:val="24"/>
          <w:lang w:eastAsia="en-US"/>
        </w:rPr>
        <w:t xml:space="preserve"> 2014; Elbrecht &amp; Leese 2015)</w:t>
      </w:r>
      <w:r w:rsidR="00593CEC" w:rsidRPr="009A7A7F">
        <w:rPr>
          <w:sz w:val="24"/>
          <w:szCs w:val="24"/>
        </w:rPr>
        <w:fldChar w:fldCharType="end"/>
      </w:r>
      <w:r w:rsidR="00EB17B6" w:rsidRPr="009A7A7F">
        <w:rPr>
          <w:sz w:val="24"/>
          <w:szCs w:val="24"/>
          <w:lang w:val="en-US"/>
        </w:rPr>
        <w:t>.</w:t>
      </w:r>
      <w:r w:rsidR="00F00176" w:rsidRPr="009A7A7F">
        <w:rPr>
          <w:sz w:val="24"/>
          <w:szCs w:val="24"/>
          <w:lang w:val="en-US"/>
        </w:rPr>
        <w:t xml:space="preserve"> </w:t>
      </w:r>
      <w:r w:rsidR="00AB2506" w:rsidRPr="009A7A7F">
        <w:rPr>
          <w:sz w:val="24"/>
          <w:szCs w:val="24"/>
          <w:lang w:val="en-US"/>
        </w:rPr>
        <w:t xml:space="preserve">Failure to minimize amplification bias reduces the amount of taxa detected in a sample </w:t>
      </w:r>
      <w:r w:rsidR="00AB2506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&lt;citation&gt;&lt;priority&gt;0&lt;/priority&gt;&lt;uuid&gt;BB4AC699-5AD9-4EAD-8A90-A0BCDA900800&lt;/uuid&gt;&lt;publications&gt;&lt;publication&gt;&lt;subtype&gt;400&lt;/subtype&gt;&lt;publisher&gt;PeerJ Inc.&lt;/publisher&gt;&lt;title&gt;Validation and development of freshwater invertebrate metabarcoding COI primers for Environmental Impact Assessment&lt;/title&gt;&lt;url&gt;http://journal.frontiersin.org/article/10.3389/fenvs.2017.00011/abstract#&lt;/url&gt;&lt;volume&gt;5&lt;/volume&gt;&lt;publication_date&gt;99201703161200000000222000&lt;/publication_date&gt;&lt;uuid&gt;18BF3163-FBE4-4225-9A94-B84364681A45&lt;/uuid&gt;&lt;type&gt;400&lt;/type&gt;&lt;citekey&gt;Elbrecht:2016cg&lt;/citekey&gt;&lt;doi&gt;10.3389/fenvs.2017.00011&lt;/doi&gt;&lt;startpage&gt;1&lt;/startpage&gt;&lt;endpage&gt;11&lt;/endpage&gt;&lt;bundle&gt;&lt;publication&gt;&lt;title&gt;Frontiers in Environmental Science&lt;/title&gt;&lt;uuid&gt;6F8BBDE6-B833-4CD7-8F62-692F73AD2088&lt;/uuid&gt;&lt;subtype&gt;-100&lt;/subtype&gt;&lt;type&gt;-100&lt;/type&gt;&lt;/publication&gt;&lt;/bundle&gt;&lt;authors&gt;&lt;author&gt;&lt;lastName&gt;Elbrecht&lt;/lastName&gt;&lt;firstName&gt;Vasco&lt;/firstName&gt;&lt;/author&gt;&lt;author&gt;&lt;lastName&gt;Leese&lt;/lastName&gt;&lt;firstName&gt;Florian&lt;/firstName&gt;&lt;/author&gt;&lt;/authors&gt;&lt;/publication&gt;&lt;/publications&gt;&lt;cites&gt;&lt;/cites&gt;&lt;/citation&gt;</w:instrText>
      </w:r>
      <w:r w:rsidR="00AB2506" w:rsidRPr="009A7A7F">
        <w:rPr>
          <w:sz w:val="24"/>
          <w:szCs w:val="24"/>
          <w:lang w:val="en-US"/>
        </w:rPr>
        <w:fldChar w:fldCharType="separate"/>
      </w:r>
      <w:r w:rsidR="00B71818" w:rsidRPr="009A7A7F">
        <w:rPr>
          <w:rFonts w:eastAsiaTheme="minorHAnsi"/>
          <w:sz w:val="24"/>
          <w:szCs w:val="24"/>
          <w:lang w:eastAsia="en-US"/>
        </w:rPr>
        <w:t>(Elbrecht &amp; Leese 2017)</w:t>
      </w:r>
      <w:r w:rsidR="00AB2506" w:rsidRPr="009A7A7F">
        <w:rPr>
          <w:sz w:val="24"/>
          <w:szCs w:val="24"/>
          <w:lang w:val="en-US"/>
        </w:rPr>
        <w:fldChar w:fldCharType="end"/>
      </w:r>
      <w:r w:rsidR="00AB2506" w:rsidRPr="009A7A7F">
        <w:rPr>
          <w:sz w:val="24"/>
          <w:szCs w:val="24"/>
          <w:lang w:val="en-US"/>
        </w:rPr>
        <w:t xml:space="preserve">. </w:t>
      </w:r>
      <w:r w:rsidR="00B177C6" w:rsidRPr="009A7A7F">
        <w:rPr>
          <w:sz w:val="24"/>
          <w:szCs w:val="24"/>
          <w:lang w:val="en-US"/>
        </w:rPr>
        <w:t xml:space="preserve">Furthermore, </w:t>
      </w:r>
      <w:r w:rsidR="00EB5D5B" w:rsidRPr="009A7A7F">
        <w:rPr>
          <w:sz w:val="24"/>
          <w:szCs w:val="24"/>
          <w:lang w:val="en-US"/>
        </w:rPr>
        <w:t xml:space="preserve">insufficient </w:t>
      </w:r>
      <w:r w:rsidR="00DE4C95" w:rsidRPr="009A7A7F">
        <w:rPr>
          <w:sz w:val="24"/>
          <w:szCs w:val="24"/>
          <w:lang w:val="en-US"/>
        </w:rPr>
        <w:t xml:space="preserve">sequencing depth and/or low DNA concentration </w:t>
      </w:r>
      <w:r w:rsidR="00B22713" w:rsidRPr="009A7A7F">
        <w:rPr>
          <w:sz w:val="24"/>
          <w:szCs w:val="24"/>
          <w:lang w:val="en-US"/>
        </w:rPr>
        <w:t xml:space="preserve">can introduce </w:t>
      </w:r>
      <w:r w:rsidR="00672B25" w:rsidRPr="009A7A7F">
        <w:rPr>
          <w:sz w:val="24"/>
          <w:szCs w:val="24"/>
          <w:lang w:val="en-US"/>
        </w:rPr>
        <w:t>stochastic effects</w:t>
      </w:r>
      <w:r w:rsidR="00B63C72" w:rsidRPr="009A7A7F">
        <w:rPr>
          <w:sz w:val="24"/>
          <w:szCs w:val="24"/>
          <w:lang w:val="en-US"/>
        </w:rPr>
        <w:t xml:space="preserve"> </w:t>
      </w:r>
      <w:r w:rsidR="00EC181B" w:rsidRPr="009A7A7F">
        <w:rPr>
          <w:sz w:val="24"/>
          <w:szCs w:val="24"/>
          <w:lang w:val="en-US"/>
        </w:rPr>
        <w:t xml:space="preserve">that </w:t>
      </w:r>
      <w:r w:rsidR="00AB2506" w:rsidRPr="009A7A7F">
        <w:rPr>
          <w:sz w:val="24"/>
          <w:szCs w:val="24"/>
          <w:lang w:val="en-US"/>
        </w:rPr>
        <w:t>additionally bias</w:t>
      </w:r>
      <w:r w:rsidR="00DE4C95" w:rsidRPr="009A7A7F">
        <w:rPr>
          <w:sz w:val="24"/>
          <w:szCs w:val="24"/>
          <w:lang w:val="en-US"/>
        </w:rPr>
        <w:t xml:space="preserve"> taxo</w:t>
      </w:r>
      <w:r w:rsidR="00EC181B" w:rsidRPr="009A7A7F">
        <w:rPr>
          <w:sz w:val="24"/>
          <w:szCs w:val="24"/>
          <w:lang w:val="en-US"/>
        </w:rPr>
        <w:t>n</w:t>
      </w:r>
      <w:r w:rsidR="00DE4C95" w:rsidRPr="009A7A7F">
        <w:rPr>
          <w:sz w:val="24"/>
          <w:szCs w:val="24"/>
          <w:lang w:val="en-US"/>
        </w:rPr>
        <w:t xml:space="preserve"> recover</w:t>
      </w:r>
      <w:r w:rsidR="00EB5D5B" w:rsidRPr="009A7A7F">
        <w:rPr>
          <w:sz w:val="24"/>
          <w:szCs w:val="24"/>
          <w:lang w:val="en-US"/>
        </w:rPr>
        <w:t>y</w:t>
      </w:r>
      <w:r w:rsidR="00DE4C95" w:rsidRPr="009A7A7F">
        <w:rPr>
          <w:sz w:val="24"/>
          <w:szCs w:val="24"/>
          <w:lang w:val="en-US"/>
        </w:rPr>
        <w:t xml:space="preserve"> </w:t>
      </w:r>
      <w:r w:rsidR="00DE4C95" w:rsidRPr="009A7A7F">
        <w:rPr>
          <w:sz w:val="24"/>
          <w:szCs w:val="24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&lt;citation&gt;&lt;priority&gt;0&lt;/priority&gt;&lt;uuid&gt;62E3A154-043C-4F04-A735-FCE13493622F&lt;/uuid&gt;&lt;publications&gt;&lt;publication&gt;&lt;subtype&gt;400&lt;/subtype&gt;&lt;publisher&gt;PeerJ Inc.&lt;/publisher&gt;&lt;title&gt;Random sampling causes the low reproducibility of rare eukaryotic OTUs in Illumina COI metabarcoding&lt;/title&gt;&lt;url&gt;https://peerj.com/articles/3006&lt;/url&gt;&lt;volume&gt;5&lt;/volume&gt;&lt;publication_date&gt;99201700001200000000200000&lt;/publication_date&gt;&lt;uuid&gt;C7B20C95-3C3A-4900-B75D-4B38F66B3683&lt;/uuid&gt;&lt;version&gt;1.15-3&lt;/version&gt;&lt;type&gt;400&lt;/type&gt;&lt;citekey&gt;Leray:2017ko&lt;/citekey&gt;&lt;doi&gt;10.7717/peerj.3006&lt;/doi&gt;&lt;startpage&gt;e3006&lt;/startpage&gt;&lt;endpage&gt;27&lt;/endpage&gt;&lt;bundle&gt;&lt;publication&gt;&lt;title&gt;PeerJ&lt;/title&gt;&lt;uuid&gt;5EBA4B9F-B369-4753-B381-FDCC83951E9F&lt;/uuid&gt;&lt;subtype&gt;-100&lt;/subtype&gt;&lt;type&gt;-100&lt;/type&gt;&lt;/publication&gt;&lt;/bundle&gt;&lt;authors&gt;&lt;author&gt;&lt;lastName&gt;Leray&lt;/lastName&gt;&lt;firstName&gt;Matthieu&lt;/firstName&gt;&lt;/author&gt;&lt;author&gt;&lt;lastName&gt;Knowlton&lt;/lastName&gt;&lt;firstName&gt;Nancy&lt;/firstName&gt;&lt;/author&gt;&lt;/authors&gt;&lt;/publication&gt;&lt;publication&gt;&lt;subtype&gt;400&lt;/subtype&gt;&lt;publisher&gt;Springer Netherlands&lt;/publisher&gt;&lt;title&gt;The ecology of environmental DNA and implications for conservation genetics&lt;/title&gt;&lt;url&gt;"http://dx.doi.org/10.1007/s10592-015-0775-4&lt;/url&gt;&lt;publication_date&gt;99201509081200000000222000&lt;/publication_date&gt;&lt;uuid&gt;916D3C25-59FF-4CCD-9139-89384A48B9BE&lt;/uuid&gt;&lt;type&gt;400&lt;/type&gt;&lt;citekey&gt;Barnes:2015dc&lt;/citekey&gt;&lt;doi&gt;10.1007/s10592-015-0775-4&lt;/doi&gt;&lt;startpage&gt;1&lt;/startpage&gt;&lt;endpage&gt;17&lt;/endpage&gt;&lt;bundle&gt;&lt;publication&gt;&lt;title&gt;Conservation Genetics&lt;/title&gt;&lt;uuid&gt;ECDC7232-C521-45B0-B64B-214B9005EB28&lt;/uuid&gt;&lt;subtype&gt;-100&lt;/subtype&gt;&lt;publisher&gt;Springer&lt;/publisher&gt;&lt;type&gt;-100&lt;/type&gt;&lt;/publication&gt;&lt;/bundle&gt;&lt;authors&gt;&lt;author&gt;&lt;lastName&gt;Barnes&lt;/lastName&gt;&lt;firstName&gt;Matthew&lt;/firstName&gt;&lt;middleNames&gt;A&lt;/middleNames&gt;&lt;/author&gt;&lt;author&gt;&lt;lastName&gt;Turner&lt;/lastName&gt;&lt;firstName&gt;Cameron&lt;/firstName&gt;&lt;middleNames&gt;R&lt;/middleNames&gt;&lt;/author&gt;&lt;/authors&gt;&lt;/publication&gt;&lt;/publications&gt;&lt;cites&gt;&lt;/cites&gt;&lt;/citation&gt;</w:instrText>
      </w:r>
      <w:r w:rsidR="00DE4C95" w:rsidRPr="009A7A7F">
        <w:rPr>
          <w:sz w:val="24"/>
          <w:szCs w:val="24"/>
        </w:rPr>
        <w:fldChar w:fldCharType="separate"/>
      </w:r>
      <w:r w:rsidR="00B71818" w:rsidRPr="009A7A7F">
        <w:rPr>
          <w:rFonts w:eastAsiaTheme="minorHAnsi"/>
          <w:sz w:val="24"/>
          <w:szCs w:val="24"/>
          <w:lang w:eastAsia="en-US"/>
        </w:rPr>
        <w:t>(Barnes &amp; Turner 2015; Leray &amp; Knowlton 2017)</w:t>
      </w:r>
      <w:r w:rsidR="00DE4C95" w:rsidRPr="009A7A7F">
        <w:rPr>
          <w:sz w:val="24"/>
          <w:szCs w:val="24"/>
        </w:rPr>
        <w:fldChar w:fldCharType="end"/>
      </w:r>
      <w:r w:rsidR="00DE4C95" w:rsidRPr="009A7A7F">
        <w:rPr>
          <w:sz w:val="24"/>
          <w:szCs w:val="24"/>
          <w:lang w:val="en-US"/>
        </w:rPr>
        <w:t>.</w:t>
      </w:r>
    </w:p>
    <w:p w14:paraId="2277AAE4" w14:textId="483411EC" w:rsidR="008E389D" w:rsidRPr="009A7A7F" w:rsidRDefault="00DE4C95" w:rsidP="00B177C6">
      <w:pPr>
        <w:pStyle w:val="NoSpacing"/>
        <w:ind w:firstLine="720"/>
        <w:rPr>
          <w:sz w:val="24"/>
          <w:szCs w:val="24"/>
          <w:lang w:val="en-US"/>
        </w:rPr>
      </w:pPr>
      <w:r w:rsidRPr="009A7A7F">
        <w:rPr>
          <w:sz w:val="24"/>
          <w:szCs w:val="24"/>
          <w:lang w:val="en-US"/>
        </w:rPr>
        <w:t xml:space="preserve"> </w:t>
      </w:r>
      <w:r w:rsidR="00EC181B" w:rsidRPr="009A7A7F">
        <w:rPr>
          <w:sz w:val="24"/>
          <w:szCs w:val="24"/>
          <w:lang w:val="en-US"/>
        </w:rPr>
        <w:t>The effectiveness of</w:t>
      </w:r>
      <w:r w:rsidR="00486E26" w:rsidRPr="009A7A7F">
        <w:rPr>
          <w:sz w:val="24"/>
          <w:szCs w:val="24"/>
          <w:lang w:val="en-US"/>
        </w:rPr>
        <w:t xml:space="preserve"> primer sets can</w:t>
      </w:r>
      <w:r w:rsidR="0069534F" w:rsidRPr="009A7A7F">
        <w:rPr>
          <w:sz w:val="24"/>
          <w:szCs w:val="24"/>
          <w:lang w:val="en-US"/>
        </w:rPr>
        <w:t xml:space="preserve"> be</w:t>
      </w:r>
      <w:r w:rsidR="005806D6" w:rsidRPr="009A7A7F">
        <w:rPr>
          <w:sz w:val="24"/>
          <w:szCs w:val="24"/>
          <w:lang w:val="en-US"/>
        </w:rPr>
        <w:t xml:space="preserve"> </w:t>
      </w:r>
      <w:r w:rsidR="00EC181B" w:rsidRPr="009A7A7F">
        <w:rPr>
          <w:sz w:val="24"/>
          <w:szCs w:val="24"/>
          <w:lang w:val="en-US"/>
        </w:rPr>
        <w:t>evaluated</w:t>
      </w:r>
      <w:r w:rsidR="005806D6" w:rsidRPr="009A7A7F">
        <w:rPr>
          <w:sz w:val="24"/>
          <w:szCs w:val="24"/>
          <w:lang w:val="en-US"/>
        </w:rPr>
        <w:t xml:space="preserve"> by</w:t>
      </w:r>
      <w:r w:rsidR="00F94D76" w:rsidRPr="009A7A7F">
        <w:rPr>
          <w:sz w:val="24"/>
          <w:szCs w:val="24"/>
          <w:lang w:val="en-US"/>
        </w:rPr>
        <w:t xml:space="preserve"> </w:t>
      </w:r>
      <w:r w:rsidR="00880AB4" w:rsidRPr="009A7A7F">
        <w:rPr>
          <w:i/>
          <w:sz w:val="24"/>
          <w:szCs w:val="24"/>
          <w:lang w:val="en-US"/>
        </w:rPr>
        <w:t>in vitro</w:t>
      </w:r>
      <w:r w:rsidR="00880AB4" w:rsidRPr="009A7A7F">
        <w:rPr>
          <w:sz w:val="24"/>
          <w:szCs w:val="24"/>
          <w:lang w:val="en-US"/>
        </w:rPr>
        <w:t xml:space="preserve"> </w:t>
      </w:r>
      <w:r w:rsidR="005B2A0B" w:rsidRPr="009A7A7F">
        <w:rPr>
          <w:sz w:val="24"/>
          <w:szCs w:val="24"/>
          <w:lang w:val="en-US"/>
        </w:rPr>
        <w:t xml:space="preserve">tests </w:t>
      </w:r>
      <w:r w:rsidR="00880AB4" w:rsidRPr="009A7A7F">
        <w:rPr>
          <w:sz w:val="24"/>
          <w:szCs w:val="24"/>
          <w:lang w:val="en-US"/>
        </w:rPr>
        <w:t xml:space="preserve">with </w:t>
      </w:r>
      <w:r w:rsidR="000655C0" w:rsidRPr="009A7A7F">
        <w:rPr>
          <w:sz w:val="24"/>
          <w:szCs w:val="24"/>
          <w:lang w:val="en-US"/>
        </w:rPr>
        <w:t>mock communities</w:t>
      </w:r>
      <w:r w:rsidR="006C5385" w:rsidRPr="009A7A7F">
        <w:rPr>
          <w:sz w:val="24"/>
          <w:szCs w:val="24"/>
          <w:lang w:val="en-US"/>
        </w:rPr>
        <w:t xml:space="preserve"> </w:t>
      </w:r>
      <w:r w:rsidR="00FA035C" w:rsidRPr="009A7A7F">
        <w:rPr>
          <w:sz w:val="24"/>
          <w:szCs w:val="24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&lt;citation&gt;&lt;priority&gt;0&lt;/priority&gt;&lt;uuid&gt;02B9FE74-3B56-47B3-B63C-3C08EFA98BAB&lt;/uuid&gt;&lt;publications&gt;&lt;publication&gt;&lt;subtype&gt;400&lt;/subtype&gt;&lt;publisher&gt;PeerJ Inc.&lt;/publisher&gt;&lt;title&gt;Random sampling causes the low reproducibility of rare eukaryotic OTUs in Illumina COI metabarcoding&lt;/title&gt;&lt;url&gt;https://peerj.com/articles/3006&lt;/url&gt;&lt;volume&gt;5&lt;/volume&gt;&lt;publication_date&gt;99201700001200000000200000&lt;/publication_date&gt;&lt;uuid&gt;C7B20C95-3C3A-4900-B75D-4B38F66B3683&lt;/uuid&gt;&lt;version&gt;1.15-3&lt;/version&gt;&lt;type&gt;400&lt;/type&gt;&lt;citekey&gt;Leray:2017ko&lt;/citekey&gt;&lt;doi&gt;10.7717/peerj.3006&lt;/doi&gt;&lt;startpage&gt;e3006&lt;/startpage&gt;&lt;endpage&gt;27&lt;/endpage&gt;&lt;bundle&gt;&lt;publication&gt;&lt;title&gt;PeerJ&lt;/title&gt;&lt;uuid&gt;5EBA4B9F-B369-4753-B381-FDCC83951E9F&lt;/uuid&gt;&lt;subtype&gt;-100&lt;/subtype&gt;&lt;type&gt;-100&lt;/type&gt;&lt;/publication&gt;&lt;/bundle&gt;&lt;authors&gt;&lt;author&gt;&lt;lastName&gt;Leray&lt;/lastName&gt;&lt;firstName&gt;Matthieu&lt;/firstName&gt;&lt;/author&gt;&lt;author&gt;&lt;lastName&gt;Knowlton&lt;/lastName&gt;&lt;firstName&gt;Nancy&lt;/firstName&gt;&lt;/author&gt;&lt;/authors&gt;&lt;/publication&gt;&lt;publication&gt;&lt;subtype&gt;400&lt;/subtype&gt;&lt;publisher&gt;Cambridge University Press&lt;/publisher&gt;&lt;title&gt;DNA metabarcoding of insects and allies: an evaluation of primers and pipelines&lt;/title&gt;&lt;url&gt;http://www.journals.cambridge.org/abstract_S0007485315000681&lt;/url&gt;&lt;volume&gt;105&lt;/volume&gt;&lt;publication_date&gt;99201509071200000000222000&lt;/publication_date&gt;&lt;uuid&gt;E1E3B435-02AE-4EDE-AF00-932B2E28ABD8&lt;/uuid&gt;&lt;type&gt;400&lt;/type&gt;&lt;number&gt;06&lt;/number&gt;&lt;citekey&gt;BrandonMong:2015gx&lt;/citekey&gt;&lt;doi&gt;10.1017/S0007485315000681&lt;/doi&gt;&lt;startpage&gt;717&lt;/startpage&gt;&lt;endpage&gt;727&lt;/endpage&gt;&lt;bundle&gt;&lt;publication&gt;&lt;title&gt;Bulletin of Entomological Research&lt;/title&gt;&lt;uuid&gt;D247E74D-A9DF-4125-A12C-917C4232E83C&lt;/uuid&gt;&lt;subtype&gt;-100&lt;/subtype&gt;&lt;type&gt;-100&lt;/type&gt;&lt;/publication&gt;&lt;/bundle&gt;&lt;authors&gt;&lt;author&gt;&lt;lastName&gt;Brandon-Mong&lt;/lastName&gt;&lt;firstName&gt;G&lt;/firstName&gt;&lt;middleNames&gt;J&lt;/middleNames&gt;&lt;/author&gt;&lt;author&gt;&lt;lastName&gt;Gan&lt;/lastName&gt;&lt;firstName&gt;H&lt;/firstName&gt;&lt;middleNames&gt;M&lt;/middleNames&gt;&lt;/author&gt;&lt;author&gt;&lt;lastName&gt;Sing&lt;/lastName&gt;&lt;firstName&gt;K&lt;/firstName&gt;&lt;middleNames&gt;W&lt;/middleNames&gt;&lt;/author&gt;&lt;author&gt;&lt;lastName&gt;Lee&lt;/lastName&gt;&lt;firstName&gt;P&lt;/firstName&gt;&lt;middleNames&gt;S&lt;/middleNames&gt;&lt;/author&gt;&lt;author&gt;&lt;lastName&gt;Lim&lt;/lastName&gt;&lt;firstName&gt;P&lt;/firstName&gt;&lt;middleNames&gt;E&lt;/middleNames&gt;&lt;/author&gt;&lt;author&gt;&lt;lastName&gt;Wilson&lt;/lastName&gt;&lt;firstName&gt;J&lt;/firstName&gt;&lt;middleNames&gt;J&lt;/middleNames&gt;&lt;/author&gt;&lt;/authors&gt;&lt;/publication&gt;&lt;publication&gt;&lt;subtype&gt;400&lt;/subtype&gt;&lt;title&gt;Can DNA-Based Ecosystem Assessments Quantify Species Abundance? Testing Primer Bias and Biomass—Sequence Relationships with an Innovative Metabarcoding Protocol&lt;/title&gt;&lt;url&gt;http://dx.plos.org/10.1371/journal.pone.0130324&lt;/url&gt;&lt;volume&gt;10&lt;/volume&gt;&lt;publication_date&gt;99201507081200000000222000&lt;/publication_date&gt;&lt;uuid&gt;BE92CAD9-FA76-4F70-A4ED-E723E1A463B4&lt;/uuid&gt;&lt;type&gt;400&lt;/type&gt;&lt;number&gt;7&lt;/number&gt;&lt;citekey&gt;Elbrecht:2015kc&lt;/citekey&gt;&lt;doi&gt;10.1371/journal.pone.0130324&lt;/doi&gt;&lt;startpage&gt;e0130324&lt;/startpage&gt;&lt;endpage&gt;16&lt;/endpage&gt;&lt;bundle&gt;&lt;publication&gt;&lt;title&gt;PloS one&lt;/title&gt;&lt;uuid&gt;1D6F4235-EFEF-4B84-B06B-A3B239622C6C&lt;/uuid&gt;&lt;subtype&gt;-100&lt;/subtype&gt;&lt;type&gt;-100&lt;/type&gt;&lt;url&gt;http://www.plosone.org/&lt;/url&gt;&lt;/publication&gt;&lt;/bundle&gt;&lt;authors&gt;&lt;author&gt;&lt;lastName&gt;Elbrecht&lt;/lastName&gt;&lt;firstName&gt;Vasco&lt;/firstName&gt;&lt;/author&gt;&lt;author&gt;&lt;lastName&gt;Leese&lt;/lastName&gt;&lt;firstName&gt;Florian&lt;/firstName&gt;&lt;/author&gt;&lt;/authors&gt;&lt;editors&gt;&lt;author&gt;&lt;lastName&gt;Hajibabaei&lt;/lastName&gt;&lt;firstName&gt;Mehrdad&lt;/firstName&gt;&lt;/author&gt;&lt;/editors&gt;&lt;/publication&gt;&lt;/publications&gt;&lt;cites&gt;&lt;/cites&gt;&lt;/citation&gt;</w:instrText>
      </w:r>
      <w:r w:rsidR="00FA035C" w:rsidRPr="009A7A7F">
        <w:rPr>
          <w:sz w:val="24"/>
          <w:szCs w:val="24"/>
        </w:rPr>
        <w:fldChar w:fldCharType="separate"/>
      </w:r>
      <w:r w:rsidR="00510362" w:rsidRPr="009A7A7F">
        <w:rPr>
          <w:rFonts w:eastAsiaTheme="minorHAnsi"/>
          <w:sz w:val="24"/>
          <w:szCs w:val="24"/>
          <w:lang w:eastAsia="en-US"/>
        </w:rPr>
        <w:t xml:space="preserve">(Elbrecht &amp; Leese 2015; Brandon-Mong </w:t>
      </w:r>
      <w:r w:rsidR="00510362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510362" w:rsidRPr="009A7A7F">
        <w:rPr>
          <w:rFonts w:eastAsiaTheme="minorHAnsi"/>
          <w:sz w:val="24"/>
          <w:szCs w:val="24"/>
          <w:lang w:eastAsia="en-US"/>
        </w:rPr>
        <w:t xml:space="preserve"> 2015; Leray &amp; Knowlton 2017)</w:t>
      </w:r>
      <w:r w:rsidR="00FA035C" w:rsidRPr="009A7A7F">
        <w:rPr>
          <w:sz w:val="24"/>
          <w:szCs w:val="24"/>
        </w:rPr>
        <w:fldChar w:fldCharType="end"/>
      </w:r>
      <w:r w:rsidR="000655C0" w:rsidRPr="009A7A7F">
        <w:rPr>
          <w:sz w:val="24"/>
          <w:szCs w:val="24"/>
          <w:lang w:val="en-US"/>
        </w:rPr>
        <w:t xml:space="preserve"> or</w:t>
      </w:r>
      <w:r w:rsidR="00880AB4" w:rsidRPr="009A7A7F">
        <w:rPr>
          <w:sz w:val="24"/>
          <w:szCs w:val="24"/>
          <w:lang w:val="en-US"/>
        </w:rPr>
        <w:t xml:space="preserve"> by</w:t>
      </w:r>
      <w:r w:rsidR="000655C0" w:rsidRPr="009A7A7F">
        <w:rPr>
          <w:sz w:val="24"/>
          <w:szCs w:val="24"/>
          <w:lang w:val="en-US"/>
        </w:rPr>
        <w:t xml:space="preserve"> </w:t>
      </w:r>
      <w:r w:rsidR="000655C0" w:rsidRPr="009A7A7F">
        <w:rPr>
          <w:i/>
          <w:sz w:val="24"/>
          <w:szCs w:val="24"/>
          <w:lang w:val="en-US"/>
        </w:rPr>
        <w:t>in silico</w:t>
      </w:r>
      <w:r w:rsidR="000655C0" w:rsidRPr="009A7A7F">
        <w:rPr>
          <w:sz w:val="24"/>
          <w:szCs w:val="24"/>
          <w:lang w:val="en-US"/>
        </w:rPr>
        <w:t xml:space="preserve"> </w:t>
      </w:r>
      <w:r w:rsidR="00EC181B" w:rsidRPr="009A7A7F">
        <w:rPr>
          <w:sz w:val="24"/>
          <w:szCs w:val="24"/>
          <w:lang w:val="en-US"/>
        </w:rPr>
        <w:t>tests</w:t>
      </w:r>
      <w:r w:rsidR="000655C0" w:rsidRPr="009A7A7F">
        <w:rPr>
          <w:sz w:val="24"/>
          <w:szCs w:val="24"/>
          <w:lang w:val="en-US"/>
        </w:rPr>
        <w:t xml:space="preserve"> </w:t>
      </w:r>
      <w:r w:rsidR="004F3679" w:rsidRPr="009A7A7F">
        <w:rPr>
          <w:sz w:val="24"/>
          <w:szCs w:val="24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&lt;citation&gt;&lt;priority&gt;0&lt;/priority&gt;&lt;uuid&gt;36455050-57F3-405A-BB4A-BCC8DA2CEA5C&lt;/uuid&gt;&lt;publications&gt;&lt;publication&gt;&lt;subtype&gt;400&lt;/subtype&gt;&lt;title&gt;PrimerMiner: an R package for development and in silico validation of DNA metabarcoding primers&lt;/title&gt;&lt;url&gt;http://onlinelibrary.wiley.com/doi/10.1111/2041-210X.12687/full&lt;/url&gt;&lt;volume&gt;8&lt;/volume&gt;&lt;publication_date&gt;99201600001200000000200000&lt;/publication_date&gt;&lt;uuid&gt;C33AC708-7DC6-4F27-B46C-AF166091872B&lt;/uuid&gt;&lt;type&gt;400&lt;/type&gt;&lt;citekey&gt;Elbrecht:2016gx&lt;/citekey&gt;&lt;doi&gt;10.1111/2041-210X.12687&lt;/doi&gt;&lt;startpage&gt;622&lt;/startpage&gt;&lt;endpage&gt;626&lt;/endpage&gt;&lt;bundle&gt;&lt;publication&gt;&lt;title&gt;Methods in Ecology and Evolution&lt;/title&gt;&lt;uuid&gt;60A9615F-9C2C-4C31-BA23-01FC9DF4F96B&lt;/uuid&gt;&lt;subtype&gt;-100&lt;/subtype&gt;&lt;publisher&gt;Blackwell Publishing Ltd&lt;/publisher&gt;&lt;type&gt;-100&lt;/type&gt;&lt;/publication&gt;&lt;/bundle&gt;&lt;authors&gt;&lt;author&gt;&lt;lastName&gt;Elbrecht&lt;/lastName&gt;&lt;firstName&gt;Vasco&lt;/firstName&gt;&lt;/author&gt;&lt;author&gt;&lt;lastName&gt;Leese&lt;/lastName&gt;&lt;firstName&gt;F&lt;/firstName&gt;&lt;/author&gt;&lt;/authors&gt;&lt;editors&gt;&lt;author&gt;&lt;role3&gt;0&lt;/role3&gt;&lt;fullname&gt;Michael Bunce&lt;/fullname&gt;&lt;privacy_level&gt;0&lt;/privacy_level&gt;&lt;updated_at&gt;2016-11-14 13:18:25 +0000&lt;/updated_at&gt;&lt;publication_count&gt;2&lt;/publication_count&gt;&lt;is_me&gt;0&lt;/is_me&gt;&lt;initial&gt;B&lt;/initial&gt;&lt;searchresult&gt;0&lt;/searchresult&gt;&lt;role2&gt;0&lt;/role2&gt;&lt;standard_name&gt;Bunce, Michael&lt;/standard_name&gt;&lt;uuid&gt;FBD87CC0-785E-46F2-82FF-E3DDFE11ED4B&lt;/uuid&gt;&lt;name_string&gt;[1] Bunce [4] Michael &lt;/name_string&gt;&lt;prename&gt;Michael&lt;/prename&gt;&lt;role1&gt;0&lt;/role1&gt;&lt;type&gt;0&lt;/type&gt;&lt;label&gt;0&lt;/label&gt;&lt;role5&gt;0&lt;/role5&gt;&lt;firstName&gt;Michael&lt;/firstName&gt;&lt;institutional&gt;0&lt;/institutional&gt;&lt;created_at&gt;2014-09-26 08:35:34 +0000&lt;/created_at&gt;&lt;role4&gt;0&lt;/role4&gt;&lt;surname&gt;Bunce&lt;/surname&gt;&lt;lastName&gt;Bunce&lt;/lastName&gt;&lt;flagged&gt;0&lt;/flagged&gt;&lt;/author&gt;&lt;/editors&gt;&lt;/publication&gt;&lt;publication&gt;&lt;subtype&gt;400&lt;/subtype&gt;&lt;publisher&gt;Wiley/Blackwell (10.1111)&lt;/publisher&gt;&lt;title&gt;The choice of universal primers and the characteristics of the species mixture determine when DNA metabarcoding can be quantitative&lt;/title&gt;&lt;url&gt;http://doi.wiley.com/10.1111/mec.14776&lt;/url&gt;&lt;volume&gt;6&lt;/volume&gt;&lt;publication_date&gt;99201807091200000000222000&lt;/publication_date&gt;&lt;uuid&gt;A6C642BA-DBE4-448B-A1EB-9AE1C50F97A1&lt;/uuid&gt;&lt;type&gt;400&lt;/type&gt;&lt;doi&gt;10.1111/mec.14776&lt;/doi&gt;&lt;startpage&gt;1809&lt;/startpage&gt;&lt;endpage&gt;13&lt;/endpage&gt;&lt;bundle&gt;&lt;publication&gt;&lt;title&gt;Molecular Ecology&lt;/title&gt;&lt;uuid&gt;E10C134E-637B-4769-B24B-030C10D8451F&lt;/uuid&gt;&lt;subtype&gt;-100&lt;/subtype&gt;&lt;type&gt;-100&lt;/type&gt;&lt;/publication&gt;&lt;/bundle&gt;&lt;authors&gt;&lt;author&gt;&lt;lastName&gt;Piñol&lt;/lastName&gt;&lt;firstName&gt;Josep&lt;/firstName&gt;&lt;/author&gt;&lt;author&gt;&lt;lastName&gt;Senar&lt;/lastName&gt;&lt;firstName&gt;Miquel&lt;/firstName&gt;&lt;middleNames&gt;A&lt;/middleNames&gt;&lt;/author&gt;&lt;author&gt;&lt;lastName&gt;Symondson&lt;/lastName&gt;&lt;firstName&gt;WILLIAM&lt;/firstName&gt;&lt;middleNames&gt;O C&lt;/middleNames&gt;&lt;/author&gt;&lt;/authors&gt;&lt;/publication&gt;&lt;publication&gt;&lt;subtype&gt;400&lt;/subtype&gt;&lt;title&gt;Toward an ecoregion scale evaluation of eDNA metabarcoding primers: A case study for the freshwater fish biodiversity of the Murray-Darling Basin (Australia)&lt;/title&gt;&lt;url&gt;http://doi.wiley.com/10.1002/ece3.4387&lt;/url&gt;&lt;volume&gt;58&lt;/volume&gt;&lt;publication_date&gt;99201808051200000000222000&lt;/publication_date&gt;&lt;uuid&gt;7460F700-0F88-4AD1-B052-136E8AA49189&lt;/uuid&gt;&lt;type&gt;400&lt;/type&gt;&lt;number&gt;5&lt;/number&gt;&lt;citekey&gt;Bylemans:2018ko&lt;/citekey&gt;&lt;doi&gt;10.1002/ece3.4387&lt;/doi&gt;&lt;startpage&gt;403&lt;/startpage&gt;&lt;endpage&gt;16&lt;/endpage&gt;&lt;bundle&gt;&lt;publication&gt;&lt;title&gt;Ecology and Evolution&lt;/title&gt;&lt;uuid&gt;DA9C25F5-C10B-47C3-91A6-1EFD128240C5&lt;/uuid&gt;&lt;subtype&gt;-100&lt;/subtype&gt;&lt;type&gt;-100&lt;/type&gt;&lt;/publication&gt;&lt;/bundle&gt;&lt;authors&gt;&lt;author&gt;&lt;lastName&gt;Bylemans&lt;/lastName&gt;&lt;firstName&gt;Jonas&lt;/firstName&gt;&lt;/author&gt;&lt;author&gt;&lt;lastName&gt;Gleeson&lt;/lastName&gt;&lt;firstName&gt;Dianne&lt;/firstName&gt;&lt;middleNames&gt;M&lt;/middleNames&gt;&lt;/author&gt;&lt;author&gt;&lt;lastName&gt;Hardy&lt;/lastName&gt;&lt;firstName&gt;Christopher&lt;/firstName&gt;&lt;middleNames&gt;M&lt;/middleNames&gt;&lt;/author&gt;&lt;author&gt;&lt;lastName&gt;Furlan&lt;/lastName&gt;&lt;firstName&gt;Elise&lt;/firstName&gt;&lt;/author&gt;&lt;/authors&gt;&lt;/publication&gt;&lt;publication&gt;&lt;subtype&gt;400&lt;/subtype&gt;&lt;title&gt;Environmental metabarcodes for insects: in silicoPCR reveals potential for taxonomic bias&lt;/title&gt;&lt;url&gt;http://doi.wiley.com/10.1111/1755-0998.12265&lt;/url&gt;&lt;volume&gt;14&lt;/volume&gt;&lt;publication_date&gt;99201405141200000000222000&lt;/publication_date&gt;&lt;uuid&gt;7ED7424C-B7D4-42FB-AFD7-5464C0B0C4D1&lt;/uuid&gt;&lt;type&gt;400&lt;/type&gt;&lt;number&gt;6&lt;/number&gt;&lt;citekey&gt;Clarke:2014bd&lt;/citekey&gt;&lt;doi&gt;10.1111/1755-0998.12265&lt;/doi&gt;&lt;startpage&gt;1160&lt;/startpage&gt;&lt;endpage&gt;1170&lt;/endpage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Clarke&lt;/lastName&gt;&lt;firstName&gt;Laurence&lt;/firstName&gt;&lt;middleNames&gt;J&lt;/middleNames&gt;&lt;/author&gt;&lt;author&gt;&lt;lastName&gt;Soubrier&lt;/lastName&gt;&lt;firstName&gt;Julien&lt;/firstName&gt;&lt;/author&gt;&lt;author&gt;&lt;lastName&gt;Weyrich&lt;/lastName&gt;&lt;firstName&gt;Laura&lt;/firstName&gt;&lt;middleNames&gt;S&lt;/middleNames&gt;&lt;/author&gt;&lt;author&gt;&lt;lastName&gt;Cooper&lt;/lastName&gt;&lt;firstName&gt;Alan&lt;/firstName&gt;&lt;/author&gt;&lt;/authors&gt;&lt;/publication&gt;&lt;publication&gt;&lt;subtype&gt;400&lt;/subtype&gt;&lt;publisher&gt;Wiley/Blackwell (10.1111)&lt;/publisher&gt;&lt;title&gt;New mitochondrial primers for metabarcoding of insects, designed and evaluated using in silicomethods&lt;/title&gt;&lt;url&gt;http://doi.wiley.com/10.1111/1755-0998.12942&lt;/url&gt;&lt;publication_date&gt;99201809171200000000222000&lt;/publication_date&gt;&lt;uuid&gt;E1706D46-45E4-44F3-B2BB-F4B034C4E40C&lt;/uuid&gt;&lt;type&gt;400&lt;/type&gt;&lt;doi&gt;10.1111/1755-0998.12942&lt;/doi&gt;&lt;startpage&gt;1&lt;/startpage&gt;&lt;endpage&gt;39&lt;/endpage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Marquina&lt;/lastName&gt;&lt;firstName&gt;Daniel&lt;/firstName&gt;&lt;/author&gt;&lt;author&gt;&lt;lastName&gt;Andersson&lt;/lastName&gt;&lt;firstName&gt;Anders&lt;/firstName&gt;&lt;middleNames&gt;F&lt;/middleNames&gt;&lt;/author&gt;&lt;author&gt;&lt;lastName&gt;Ronquist&lt;/lastName&gt;&lt;firstName&gt;Fredrik&lt;/firstName&gt;&lt;/author&gt;&lt;/authors&gt;&lt;/publication&gt;&lt;/publications&gt;&lt;cites&gt;&lt;/cites&gt;&lt;/citation&gt;</w:instrText>
      </w:r>
      <w:r w:rsidR="004F3679" w:rsidRPr="009A7A7F">
        <w:rPr>
          <w:sz w:val="24"/>
          <w:szCs w:val="24"/>
        </w:rPr>
        <w:fldChar w:fldCharType="separate"/>
      </w:r>
      <w:r w:rsidR="00622D1F" w:rsidRPr="009A7A7F">
        <w:rPr>
          <w:rFonts w:eastAsiaTheme="minorHAnsi"/>
          <w:sz w:val="24"/>
          <w:szCs w:val="24"/>
          <w:lang w:eastAsia="en-US"/>
        </w:rPr>
        <w:t xml:space="preserve">(Clarke </w:t>
      </w:r>
      <w:r w:rsidR="00622D1F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622D1F" w:rsidRPr="009A7A7F">
        <w:rPr>
          <w:rFonts w:eastAsiaTheme="minorHAnsi"/>
          <w:sz w:val="24"/>
          <w:szCs w:val="24"/>
          <w:lang w:eastAsia="en-US"/>
        </w:rPr>
        <w:t xml:space="preserve"> 2014; Elbrecht &amp; Leese 2016; Piñol </w:t>
      </w:r>
      <w:r w:rsidR="00622D1F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622D1F" w:rsidRPr="009A7A7F">
        <w:rPr>
          <w:rFonts w:eastAsiaTheme="minorHAnsi"/>
          <w:sz w:val="24"/>
          <w:szCs w:val="24"/>
          <w:lang w:eastAsia="en-US"/>
        </w:rPr>
        <w:t xml:space="preserve"> 2018; Bylemans </w:t>
      </w:r>
      <w:r w:rsidR="00622D1F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622D1F" w:rsidRPr="009A7A7F">
        <w:rPr>
          <w:rFonts w:eastAsiaTheme="minorHAnsi"/>
          <w:sz w:val="24"/>
          <w:szCs w:val="24"/>
          <w:lang w:eastAsia="en-US"/>
        </w:rPr>
        <w:t xml:space="preserve"> 2018b; Marquina </w:t>
      </w:r>
      <w:r w:rsidR="00622D1F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622D1F" w:rsidRPr="009A7A7F">
        <w:rPr>
          <w:rFonts w:eastAsiaTheme="minorHAnsi"/>
          <w:sz w:val="24"/>
          <w:szCs w:val="24"/>
          <w:lang w:eastAsia="en-US"/>
        </w:rPr>
        <w:t xml:space="preserve"> 2018)</w:t>
      </w:r>
      <w:r w:rsidR="004F3679" w:rsidRPr="009A7A7F">
        <w:rPr>
          <w:sz w:val="24"/>
          <w:szCs w:val="24"/>
        </w:rPr>
        <w:fldChar w:fldCharType="end"/>
      </w:r>
      <w:r w:rsidR="004F3679" w:rsidRPr="009A7A7F">
        <w:rPr>
          <w:sz w:val="24"/>
          <w:szCs w:val="24"/>
          <w:lang w:val="en-US"/>
        </w:rPr>
        <w:t>.</w:t>
      </w:r>
      <w:r w:rsidR="0069534F" w:rsidRPr="009A7A7F">
        <w:rPr>
          <w:sz w:val="24"/>
          <w:szCs w:val="24"/>
          <w:lang w:val="en-US"/>
        </w:rPr>
        <w:t xml:space="preserve"> The failure </w:t>
      </w:r>
      <w:r w:rsidR="004F3679" w:rsidRPr="009A7A7F">
        <w:rPr>
          <w:sz w:val="24"/>
          <w:szCs w:val="24"/>
          <w:lang w:val="en-US"/>
        </w:rPr>
        <w:t>to</w:t>
      </w:r>
      <w:r w:rsidR="00EC181B" w:rsidRPr="009A7A7F">
        <w:rPr>
          <w:sz w:val="24"/>
          <w:szCs w:val="24"/>
          <w:lang w:val="en-US"/>
        </w:rPr>
        <w:t xml:space="preserve"> </w:t>
      </w:r>
      <w:r w:rsidR="0069534F" w:rsidRPr="009A7A7F">
        <w:rPr>
          <w:sz w:val="24"/>
          <w:szCs w:val="24"/>
          <w:lang w:val="en-US"/>
        </w:rPr>
        <w:t>evaluate</w:t>
      </w:r>
      <w:r w:rsidR="004F3679" w:rsidRPr="009A7A7F">
        <w:rPr>
          <w:sz w:val="24"/>
          <w:szCs w:val="24"/>
          <w:lang w:val="en-US"/>
        </w:rPr>
        <w:t xml:space="preserve"> primer</w:t>
      </w:r>
      <w:r w:rsidR="0069534F" w:rsidRPr="009A7A7F">
        <w:rPr>
          <w:sz w:val="24"/>
          <w:szCs w:val="24"/>
          <w:lang w:val="en-US"/>
        </w:rPr>
        <w:t xml:space="preserve">s </w:t>
      </w:r>
      <w:r w:rsidR="004F3679" w:rsidRPr="009A7A7F">
        <w:rPr>
          <w:sz w:val="24"/>
          <w:szCs w:val="24"/>
          <w:lang w:val="en-US"/>
        </w:rPr>
        <w:t xml:space="preserve">can </w:t>
      </w:r>
      <w:r w:rsidR="0069534F" w:rsidRPr="009A7A7F">
        <w:rPr>
          <w:sz w:val="24"/>
          <w:szCs w:val="24"/>
          <w:lang w:val="en-US"/>
        </w:rPr>
        <w:t>seriously compromise data</w:t>
      </w:r>
      <w:r w:rsidR="00EC181B" w:rsidRPr="009A7A7F">
        <w:rPr>
          <w:sz w:val="24"/>
          <w:szCs w:val="24"/>
          <w:lang w:val="en-US"/>
        </w:rPr>
        <w:t xml:space="preserve"> quality</w:t>
      </w:r>
      <w:r w:rsidR="0069534F" w:rsidRPr="009A7A7F">
        <w:rPr>
          <w:sz w:val="24"/>
          <w:szCs w:val="24"/>
          <w:lang w:val="en-US"/>
        </w:rPr>
        <w:t>.</w:t>
      </w:r>
      <w:r w:rsidR="004F3679" w:rsidRPr="009A7A7F">
        <w:rPr>
          <w:sz w:val="24"/>
          <w:szCs w:val="24"/>
          <w:lang w:val="en-US"/>
        </w:rPr>
        <w:t xml:space="preserve"> </w:t>
      </w:r>
      <w:r w:rsidR="004D4A1A" w:rsidRPr="009A7A7F">
        <w:rPr>
          <w:sz w:val="24"/>
          <w:szCs w:val="24"/>
          <w:lang w:val="en-US"/>
        </w:rPr>
        <w:t xml:space="preserve">For </w:t>
      </w:r>
      <w:r w:rsidR="00107BA7" w:rsidRPr="009A7A7F">
        <w:rPr>
          <w:sz w:val="24"/>
          <w:szCs w:val="24"/>
          <w:lang w:val="en-US"/>
        </w:rPr>
        <w:t>instanc</w:t>
      </w:r>
      <w:r w:rsidR="00351545" w:rsidRPr="009A7A7F">
        <w:rPr>
          <w:sz w:val="24"/>
          <w:szCs w:val="24"/>
          <w:lang w:val="en-US"/>
        </w:rPr>
        <w:t>e</w:t>
      </w:r>
      <w:r w:rsidR="00A878B9" w:rsidRPr="009A7A7F">
        <w:rPr>
          <w:sz w:val="24"/>
          <w:szCs w:val="24"/>
          <w:lang w:val="en-US"/>
        </w:rPr>
        <w:t>,</w:t>
      </w:r>
      <w:r w:rsidR="00662BA1" w:rsidRPr="009A7A7F">
        <w:rPr>
          <w:sz w:val="24"/>
          <w:szCs w:val="24"/>
          <w:lang w:val="en-US"/>
        </w:rPr>
        <w:t xml:space="preserve"> </w:t>
      </w:r>
      <w:r w:rsidR="0069534F" w:rsidRPr="009A7A7F">
        <w:rPr>
          <w:sz w:val="24"/>
          <w:szCs w:val="24"/>
          <w:lang w:val="en-US"/>
        </w:rPr>
        <w:t xml:space="preserve">a </w:t>
      </w:r>
      <w:r w:rsidR="000655C0" w:rsidRPr="009A7A7F">
        <w:rPr>
          <w:sz w:val="24"/>
          <w:szCs w:val="24"/>
          <w:lang w:val="en-US"/>
        </w:rPr>
        <w:t xml:space="preserve">primer set </w:t>
      </w:r>
      <w:r w:rsidR="00392275" w:rsidRPr="009A7A7F">
        <w:rPr>
          <w:sz w:val="24"/>
          <w:szCs w:val="24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&lt;citation&gt;&lt;priority&gt;0&lt;/priority&gt;&lt;uuid&gt;5AD2FC44-52E7-42FA-9CE5-7F0E2E75578D&lt;/uuid&gt;&lt;publications&gt;&lt;publication&gt;&lt;subtype&gt;400&lt;/subtype&gt;&lt;title&gt;Taxon-specific PCR for DNA barcoding arthropod prey in bat faeces.&lt;/title&gt;&lt;url&gt;http://eutils.ncbi.nlm.nih.gov/entrez/eutils/elink.fcgi?dbfrom=pubmed&amp;amp;id=21429129&amp;amp;retmode=ref&amp;amp;cmd=prlinks&lt;/url&gt;&lt;volume&gt;11&lt;/volume&gt;&lt;publication_date&gt;99201103001200000000220000&lt;/publication_date&gt;&lt;uuid&gt;7A886D58-5994-4CE8-AB54-17E3985E5C4E&lt;/uuid&gt;&lt;type&gt;400&lt;/type&gt;&lt;number&gt;2&lt;/number&gt;&lt;citekey&gt;ZEALE:2010gx&lt;/citekey&gt;&lt;doi&gt;10.1111/j.1755-0998.2010.02920.x&lt;/doi&gt;&lt;institution&gt;School of Biological Sciences, University of Bristol, Woodland Road, Bristol, UK.&lt;/institution&gt;&lt;startpage&gt;236&lt;/startpage&gt;&lt;endpage&gt;244&lt;/endpage&gt;&lt;bundle&gt;&lt;publication&gt;&lt;title&gt;Molecular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Zeale&lt;/lastName&gt;&lt;firstName&gt;Matt&lt;/firstName&gt;&lt;middleNames&gt;R K&lt;/middleNames&gt;&lt;/author&gt;&lt;author&gt;&lt;lastName&gt;Butlin&lt;/lastName&gt;&lt;firstName&gt;Roger&lt;/firstName&gt;&lt;middleNames&gt;K&lt;/middleNames&gt;&lt;/author&gt;&lt;author&gt;&lt;lastName&gt;Barker&lt;/lastName&gt;&lt;firstName&gt;Gary&lt;/firstName&gt;&lt;middleNames&gt;L A&lt;/middleNames&gt;&lt;/author&gt;&lt;author&gt;&lt;lastName&gt;Lees&lt;/lastName&gt;&lt;firstName&gt;David&lt;/firstName&gt;&lt;middleNames&gt;C&lt;/middleNames&gt;&lt;/author&gt;&lt;author&gt;&lt;lastName&gt;Jones&lt;/lastName&gt;&lt;firstName&gt;Gareth&lt;/firstName&gt;&lt;/author&gt;&lt;/authors&gt;&lt;/publication&gt;&lt;/publications&gt;&lt;cites&gt;&lt;/cites&gt;&lt;/citation&gt;</w:instrText>
      </w:r>
      <w:r w:rsidR="00392275" w:rsidRPr="009A7A7F">
        <w:rPr>
          <w:sz w:val="24"/>
          <w:szCs w:val="24"/>
        </w:rPr>
        <w:fldChar w:fldCharType="separate"/>
      </w:r>
      <w:r w:rsidR="00241975" w:rsidRPr="009A7A7F">
        <w:rPr>
          <w:rFonts w:eastAsiaTheme="minorHAnsi"/>
          <w:sz w:val="24"/>
          <w:szCs w:val="24"/>
          <w:lang w:eastAsia="en-US"/>
        </w:rPr>
        <w:t xml:space="preserve">(Zeale </w:t>
      </w:r>
      <w:r w:rsidR="00241975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241975" w:rsidRPr="009A7A7F">
        <w:rPr>
          <w:rFonts w:eastAsiaTheme="minorHAnsi"/>
          <w:sz w:val="24"/>
          <w:szCs w:val="24"/>
          <w:lang w:eastAsia="en-US"/>
        </w:rPr>
        <w:t xml:space="preserve"> 2011)</w:t>
      </w:r>
      <w:r w:rsidR="00392275" w:rsidRPr="009A7A7F">
        <w:rPr>
          <w:sz w:val="24"/>
          <w:szCs w:val="24"/>
        </w:rPr>
        <w:fldChar w:fldCharType="end"/>
      </w:r>
      <w:r w:rsidR="0069534F" w:rsidRPr="009A7A7F">
        <w:rPr>
          <w:sz w:val="24"/>
          <w:szCs w:val="24"/>
          <w:lang w:val="en-US"/>
        </w:rPr>
        <w:t xml:space="preserve"> often employed for</w:t>
      </w:r>
      <w:r w:rsidR="004D4A1A" w:rsidRPr="009A7A7F">
        <w:rPr>
          <w:sz w:val="24"/>
          <w:szCs w:val="24"/>
          <w:lang w:val="en-US"/>
        </w:rPr>
        <w:t xml:space="preserve"> </w:t>
      </w:r>
      <w:r w:rsidR="0069534F" w:rsidRPr="009A7A7F">
        <w:rPr>
          <w:sz w:val="24"/>
          <w:szCs w:val="24"/>
          <w:lang w:val="en-US"/>
        </w:rPr>
        <w:t xml:space="preserve">analyzing the </w:t>
      </w:r>
      <w:r w:rsidR="00662BA1" w:rsidRPr="009A7A7F">
        <w:rPr>
          <w:sz w:val="24"/>
          <w:szCs w:val="24"/>
          <w:lang w:val="en-US"/>
        </w:rPr>
        <w:t>gut contents</w:t>
      </w:r>
      <w:r w:rsidR="004D4A1A" w:rsidRPr="009A7A7F">
        <w:rPr>
          <w:sz w:val="24"/>
          <w:szCs w:val="24"/>
          <w:lang w:val="en-US"/>
        </w:rPr>
        <w:t xml:space="preserve"> of insect predators</w:t>
      </w:r>
      <w:r w:rsidR="006C6207" w:rsidRPr="009A7A7F">
        <w:rPr>
          <w:sz w:val="24"/>
          <w:szCs w:val="24"/>
          <w:lang w:val="en-US"/>
        </w:rPr>
        <w:t xml:space="preserve"> </w:t>
      </w:r>
      <w:r w:rsidR="005E349E" w:rsidRPr="009A7A7F">
        <w:rPr>
          <w:sz w:val="24"/>
          <w:szCs w:val="24"/>
          <w:lang w:val="en-US"/>
        </w:rPr>
        <w:t xml:space="preserve">(see references in </w:t>
      </w:r>
      <w:r w:rsidR="006C6207" w:rsidRPr="009A7A7F">
        <w:rPr>
          <w:sz w:val="24"/>
          <w:szCs w:val="24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&lt;citation&gt;&lt;priority&gt;0&lt;/priority&gt;&lt;uuid&gt;DB4E0318-4C21-4402-89B2-A4C3F85C8EA9&lt;/uuid&gt;&lt;publications&gt;&lt;publication&gt;&lt;subtype&gt;400&lt;/subtype&gt;&lt;title&gt;An improved method for utilizing high-throughput amplicon sequencing to determine the diets of insectivorous animals.&lt;/title&gt;&lt;url&gt;http://eutils.ncbi.nlm.nih.gov/entrez/eutils/elink.fcgi?dbfrom=pubmed&amp;amp;id=30281913&amp;amp;retmode=ref&amp;amp;cmd=prlinks&lt;/url&gt;&lt;publication_date&gt;99201810031200000000222000&lt;/publication_date&gt;&lt;uuid&gt;8E3451F0-21F3-43FC-BADA-EB42D62577F4&lt;/uuid&gt;&lt;type&gt;400&lt;/type&gt;&lt;citekey&gt;Jusino:2018dm&lt;/citekey&gt;&lt;doi&gt;10.1111/1755-0998.12951&lt;/doi&gt;&lt;institution&gt;United States Department of Agriculture Forest Service, Northern Research Station, Center for Forest Mycology Research, One Gifford Pinchot Drive, Madison, Wisconsin, USA.&lt;/institution&gt;&lt;bundle&gt;&lt;publication&gt;&lt;title&gt;Molecular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Jusino&lt;/lastName&gt;&lt;firstName&gt;Michelle&lt;/firstName&gt;&lt;middleNames&gt;A&lt;/middleNames&gt;&lt;/author&gt;&lt;author&gt;&lt;lastName&gt;Banik&lt;/lastName&gt;&lt;firstName&gt;Mark&lt;/firstName&gt;&lt;middleNames&gt;T&lt;/middleNames&gt;&lt;/author&gt;&lt;author&gt;&lt;lastName&gt;Palmer&lt;/lastName&gt;&lt;firstName&gt;Jonathan&lt;/firstName&gt;&lt;middleNames&gt;M&lt;/middleNames&gt;&lt;/author&gt;&lt;author&gt;&lt;lastName&gt;Wray&lt;/lastName&gt;&lt;firstName&gt;Amy&lt;/firstName&gt;&lt;middleNames&gt;K&lt;/middleNames&gt;&lt;/author&gt;&lt;author&gt;&lt;lastName&gt;Xiao&lt;/lastName&gt;&lt;firstName&gt;Lei&lt;/firstName&gt;&lt;/author&gt;&lt;author&gt;&lt;lastName&gt;Pelton&lt;/lastName&gt;&lt;firstName&gt;Emma&lt;/firstName&gt;&lt;/author&gt;&lt;author&gt;&lt;lastName&gt;Barber&lt;/lastName&gt;&lt;firstName&gt;Jesse&lt;/firstName&gt;&lt;middleNames&gt;R&lt;/middleNames&gt;&lt;/author&gt;&lt;author&gt;&lt;lastName&gt;Kawahara&lt;/lastName&gt;&lt;firstName&gt;Akito&lt;/firstName&gt;&lt;middleNames&gt;Y&lt;/middleNames&gt;&lt;/author&gt;&lt;author&gt;&lt;lastName&gt;Gratton&lt;/lastName&gt;&lt;firstName&gt;Claudio&lt;/firstName&gt;&lt;/author&gt;&lt;author&gt;&lt;lastName&gt;Zachariah Peery&lt;/lastName&gt;&lt;firstName&gt;M&lt;/firstName&gt;&lt;/author&gt;&lt;author&gt;&lt;lastName&gt;Lindner&lt;/lastName&gt;&lt;firstName&gt;Daniel&lt;/firstName&gt;&lt;middleNames&gt;L&lt;/middleNames&gt;&lt;/author&gt;&lt;/authors&gt;&lt;/publication&gt;&lt;/publications&gt;&lt;cites&gt;&lt;/cites&gt;&lt;/citation&gt;</w:instrText>
      </w:r>
      <w:r w:rsidR="006C6207" w:rsidRPr="009A7A7F">
        <w:rPr>
          <w:sz w:val="24"/>
          <w:szCs w:val="24"/>
        </w:rPr>
        <w:fldChar w:fldCharType="separate"/>
      </w:r>
      <w:r w:rsidR="00B71818" w:rsidRPr="009A7A7F">
        <w:rPr>
          <w:rFonts w:eastAsiaTheme="minorHAnsi"/>
          <w:sz w:val="24"/>
          <w:szCs w:val="24"/>
          <w:lang w:eastAsia="en-US"/>
        </w:rPr>
        <w:t xml:space="preserve">(Jusino </w:t>
      </w:r>
      <w:r w:rsidR="00B71818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B71818" w:rsidRPr="009A7A7F">
        <w:rPr>
          <w:rFonts w:eastAsiaTheme="minorHAnsi"/>
          <w:sz w:val="24"/>
          <w:szCs w:val="24"/>
          <w:lang w:eastAsia="en-US"/>
        </w:rPr>
        <w:t xml:space="preserve"> 2018)</w:t>
      </w:r>
      <w:r w:rsidR="006C6207" w:rsidRPr="009A7A7F">
        <w:rPr>
          <w:sz w:val="24"/>
          <w:szCs w:val="24"/>
        </w:rPr>
        <w:fldChar w:fldCharType="end"/>
      </w:r>
      <w:r w:rsidR="0069534F" w:rsidRPr="009A7A7F">
        <w:rPr>
          <w:sz w:val="24"/>
          <w:szCs w:val="24"/>
          <w:lang w:val="en-US"/>
        </w:rPr>
        <w:t xml:space="preserve"> l</w:t>
      </w:r>
      <w:r w:rsidR="005775DB" w:rsidRPr="009A7A7F">
        <w:rPr>
          <w:sz w:val="24"/>
          <w:szCs w:val="24"/>
          <w:lang w:val="en-US"/>
        </w:rPr>
        <w:t>ack</w:t>
      </w:r>
      <w:r w:rsidR="0069534F" w:rsidRPr="009A7A7F">
        <w:rPr>
          <w:sz w:val="24"/>
          <w:szCs w:val="24"/>
          <w:lang w:val="en-US"/>
        </w:rPr>
        <w:t xml:space="preserve">s </w:t>
      </w:r>
      <w:r w:rsidR="005775DB" w:rsidRPr="009A7A7F">
        <w:rPr>
          <w:sz w:val="24"/>
          <w:szCs w:val="24"/>
          <w:lang w:val="en-US"/>
        </w:rPr>
        <w:t>degeneracy</w:t>
      </w:r>
      <w:r w:rsidR="0069534F" w:rsidRPr="009A7A7F">
        <w:rPr>
          <w:sz w:val="24"/>
          <w:szCs w:val="24"/>
          <w:lang w:val="en-US"/>
        </w:rPr>
        <w:t>,</w:t>
      </w:r>
      <w:r w:rsidR="005775DB" w:rsidRPr="009A7A7F">
        <w:rPr>
          <w:sz w:val="24"/>
          <w:szCs w:val="24"/>
          <w:lang w:val="en-US"/>
        </w:rPr>
        <w:t xml:space="preserve"> </w:t>
      </w:r>
      <w:r w:rsidR="00C71BF0" w:rsidRPr="009A7A7F">
        <w:rPr>
          <w:sz w:val="24"/>
          <w:szCs w:val="24"/>
          <w:lang w:val="en-US"/>
        </w:rPr>
        <w:t>lead</w:t>
      </w:r>
      <w:r w:rsidR="0069534F" w:rsidRPr="009A7A7F">
        <w:rPr>
          <w:sz w:val="24"/>
          <w:szCs w:val="24"/>
          <w:lang w:val="en-US"/>
        </w:rPr>
        <w:t>ing</w:t>
      </w:r>
      <w:r w:rsidR="00C71BF0" w:rsidRPr="009A7A7F">
        <w:rPr>
          <w:sz w:val="24"/>
          <w:szCs w:val="24"/>
          <w:lang w:val="en-US"/>
        </w:rPr>
        <w:t xml:space="preserve"> to </w:t>
      </w:r>
      <w:r w:rsidR="005775DB" w:rsidRPr="009A7A7F">
        <w:rPr>
          <w:sz w:val="24"/>
          <w:szCs w:val="24"/>
          <w:lang w:val="en-US"/>
        </w:rPr>
        <w:t xml:space="preserve">poor </w:t>
      </w:r>
      <w:r w:rsidR="00885B35" w:rsidRPr="009A7A7F">
        <w:rPr>
          <w:sz w:val="24"/>
          <w:szCs w:val="24"/>
          <w:lang w:val="en-US"/>
        </w:rPr>
        <w:t xml:space="preserve">taxon </w:t>
      </w:r>
      <w:r w:rsidR="005775DB" w:rsidRPr="009A7A7F">
        <w:rPr>
          <w:sz w:val="24"/>
          <w:szCs w:val="24"/>
          <w:lang w:val="en-US"/>
        </w:rPr>
        <w:t>recovery</w:t>
      </w:r>
      <w:r w:rsidR="008C2C02" w:rsidRPr="009A7A7F">
        <w:rPr>
          <w:sz w:val="24"/>
          <w:szCs w:val="24"/>
          <w:lang w:val="en-US"/>
        </w:rPr>
        <w:t xml:space="preserve"> </w:t>
      </w:r>
      <w:r w:rsidR="008C2C02" w:rsidRPr="009A7A7F">
        <w:rPr>
          <w:sz w:val="24"/>
          <w:szCs w:val="24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&lt;citation&gt;&lt;priority&gt;0&lt;/priority&gt;&lt;uuid&gt;97064A94-E6F2-47CF-AB3A-586DBB043AD9&lt;/uuid&gt;&lt;publications&gt;&lt;publication&gt;&lt;subtype&gt;400&lt;/subtype&gt;&lt;publisher&gt;Cambridge University Press&lt;/publisher&gt;&lt;title&gt;DNA metabarcoding of insects and allies: an evaluation of primers and pipelines&lt;/title&gt;&lt;url&gt;http://www.journals.cambridge.org/abstract_S0007485315000681&lt;/url&gt;&lt;volume&gt;105&lt;/volume&gt;&lt;publication_date&gt;99201509071200000000222000&lt;/publication_date&gt;&lt;uuid&gt;E1E3B435-02AE-4EDE-AF00-932B2E28ABD8&lt;/uuid&gt;&lt;type&gt;400&lt;/type&gt;&lt;number&gt;06&lt;/number&gt;&lt;citekey&gt;BrandonMong:2015gx&lt;/citekey&gt;&lt;doi&gt;10.1017/S0007485315000681&lt;/doi&gt;&lt;startpage&gt;717&lt;/startpage&gt;&lt;endpage&gt;727&lt;/endpage&gt;&lt;bundle&gt;&lt;publication&gt;&lt;title&gt;Bulletin of Entomological Research&lt;/title&gt;&lt;uuid&gt;D247E74D-A9DF-4125-A12C-917C4232E83C&lt;/uuid&gt;&lt;subtype&gt;-100&lt;/subtype&gt;&lt;type&gt;-100&lt;/type&gt;&lt;/publication&gt;&lt;/bundle&gt;&lt;authors&gt;&lt;author&gt;&lt;lastName&gt;Brandon-Mong&lt;/lastName&gt;&lt;firstName&gt;G&lt;/firstName&gt;&lt;middleNames&gt;J&lt;/middleNames&gt;&lt;/author&gt;&lt;author&gt;&lt;lastName&gt;Gan&lt;/lastName&gt;&lt;firstName&gt;H&lt;/firstName&gt;&lt;middleNames&gt;M&lt;/middleNames&gt;&lt;/author&gt;&lt;author&gt;&lt;lastName&gt;Sing&lt;/lastName&gt;&lt;firstName&gt;K&lt;/firstName&gt;&lt;middleNames&gt;W&lt;/middleNames&gt;&lt;/author&gt;&lt;author&gt;&lt;lastName&gt;Lee&lt;/lastName&gt;&lt;firstName&gt;P&lt;/firstName&gt;&lt;middleNames&gt;S&lt;/middleNames&gt;&lt;/author&gt;&lt;author&gt;&lt;lastName&gt;Lim&lt;/lastName&gt;&lt;firstName&gt;P&lt;/firstName&gt;&lt;middleNames&gt;E&lt;/middleNames&gt;&lt;/author&gt;&lt;author&gt;&lt;lastName&gt;Wilson&lt;/lastName&gt;&lt;firstName&gt;J&lt;/firstName&gt;&lt;middleNames&gt;J&lt;/middleNames&gt;&lt;/author&gt;&lt;/authors&gt;&lt;/publication&gt;&lt;/publications&gt;&lt;cites&gt;&lt;/cites&gt;&lt;/citation&gt;</w:instrText>
      </w:r>
      <w:r w:rsidR="008C2C02" w:rsidRPr="009A7A7F">
        <w:rPr>
          <w:sz w:val="24"/>
          <w:szCs w:val="24"/>
        </w:rPr>
        <w:fldChar w:fldCharType="separate"/>
      </w:r>
      <w:r w:rsidR="008C2C02" w:rsidRPr="009A7A7F">
        <w:rPr>
          <w:rFonts w:eastAsiaTheme="minorHAnsi"/>
          <w:sz w:val="24"/>
          <w:szCs w:val="24"/>
          <w:lang w:eastAsia="en-US"/>
        </w:rPr>
        <w:t xml:space="preserve">(Brandon-Mong </w:t>
      </w:r>
      <w:r w:rsidR="008C2C02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8C2C02" w:rsidRPr="009A7A7F">
        <w:rPr>
          <w:rFonts w:eastAsiaTheme="minorHAnsi"/>
          <w:sz w:val="24"/>
          <w:szCs w:val="24"/>
          <w:lang w:eastAsia="en-US"/>
        </w:rPr>
        <w:t xml:space="preserve"> 2015)</w:t>
      </w:r>
      <w:r w:rsidR="008C2C02" w:rsidRPr="009A7A7F">
        <w:rPr>
          <w:sz w:val="24"/>
          <w:szCs w:val="24"/>
        </w:rPr>
        <w:fldChar w:fldCharType="end"/>
      </w:r>
      <w:r w:rsidR="005775DB" w:rsidRPr="009A7A7F">
        <w:rPr>
          <w:sz w:val="24"/>
          <w:szCs w:val="24"/>
          <w:lang w:val="en-US"/>
        </w:rPr>
        <w:t>.</w:t>
      </w:r>
      <w:r w:rsidR="002040CC" w:rsidRPr="009A7A7F">
        <w:rPr>
          <w:sz w:val="24"/>
          <w:szCs w:val="24"/>
          <w:lang w:val="en-US"/>
        </w:rPr>
        <w:t xml:space="preserve"> </w:t>
      </w:r>
      <w:r w:rsidR="00C71BF0" w:rsidRPr="009A7A7F">
        <w:rPr>
          <w:sz w:val="24"/>
          <w:szCs w:val="24"/>
          <w:lang w:val="en-US"/>
        </w:rPr>
        <w:t>The use of m</w:t>
      </w:r>
      <w:r w:rsidR="005B25FE" w:rsidRPr="009A7A7F">
        <w:rPr>
          <w:sz w:val="24"/>
          <w:szCs w:val="24"/>
          <w:lang w:val="en-US"/>
        </w:rPr>
        <w:t>ultiple</w:t>
      </w:r>
      <w:r w:rsidR="002040CC" w:rsidRPr="009A7A7F">
        <w:rPr>
          <w:sz w:val="24"/>
          <w:szCs w:val="24"/>
          <w:lang w:val="en-US"/>
        </w:rPr>
        <w:t xml:space="preserve"> primer sets or </w:t>
      </w:r>
      <w:r w:rsidR="000B6610" w:rsidRPr="009A7A7F">
        <w:rPr>
          <w:sz w:val="24"/>
          <w:szCs w:val="24"/>
          <w:lang w:val="en-US"/>
        </w:rPr>
        <w:t xml:space="preserve">even </w:t>
      </w:r>
      <w:r w:rsidR="00F91CA4" w:rsidRPr="009A7A7F">
        <w:rPr>
          <w:sz w:val="24"/>
          <w:szCs w:val="24"/>
          <w:lang w:val="en-US"/>
        </w:rPr>
        <w:t>multiple</w:t>
      </w:r>
      <w:r w:rsidR="002040CC" w:rsidRPr="009A7A7F">
        <w:rPr>
          <w:sz w:val="24"/>
          <w:szCs w:val="24"/>
          <w:lang w:val="en-US"/>
        </w:rPr>
        <w:t xml:space="preserve"> </w:t>
      </w:r>
      <w:r w:rsidR="007105C5" w:rsidRPr="009A7A7F">
        <w:rPr>
          <w:sz w:val="24"/>
          <w:szCs w:val="24"/>
          <w:lang w:val="en-US"/>
        </w:rPr>
        <w:t>marker genes</w:t>
      </w:r>
      <w:r w:rsidR="00C71BF0" w:rsidRPr="009A7A7F">
        <w:rPr>
          <w:sz w:val="24"/>
          <w:szCs w:val="24"/>
          <w:lang w:val="en-US"/>
        </w:rPr>
        <w:t xml:space="preserve"> was proposed to improve taxon recovery</w:t>
      </w:r>
      <w:r w:rsidR="007105C5" w:rsidRPr="009A7A7F">
        <w:rPr>
          <w:sz w:val="24"/>
          <w:szCs w:val="24"/>
          <w:lang w:val="en-US"/>
        </w:rPr>
        <w:t xml:space="preserve"> </w:t>
      </w:r>
      <w:r w:rsidR="00593D6A" w:rsidRPr="009A7A7F">
        <w:rPr>
          <w:sz w:val="24"/>
          <w:szCs w:val="24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&lt;citation&gt;&lt;priority&gt;0&lt;/priority&gt;&lt;uuid&gt;DE595968-B894-40A7-89A6-76FCAAA3D26E&lt;/uuid&gt;&lt;publications&gt;&lt;publication&gt;&lt;subtype&gt;400&lt;/subtype&gt;&lt;publisher&gt;Wiley/Blackwell (10.1111)&lt;/publisher&gt;&lt;title&gt;Metabarcoding using multiplexed markers increases species detection in complex zooplankton communities&lt;/title&gt;&lt;url&gt;http://doi.wiley.com/10.1111/eva.12694&lt;/url&gt;&lt;volume&gt;215&lt;/volume&gt;&lt;publication_date&gt;99201809151200000000222000&lt;/publication_date&gt;&lt;uuid&gt;C1DB6112-EA02-493B-8F03-9E9B91BAE91B&lt;/uuid&gt;&lt;type&gt;400&lt;/type&gt;&lt;citekey&gt;Zhang:2018ih&lt;/citekey&gt;&lt;doi&gt;10.1111/eva.12694&lt;/doi&gt;&lt;startpage&gt;403&lt;/startpage&gt;&lt;endpage&gt;40&lt;/endpage&gt;&lt;bundle&gt;&lt;publication&gt;&lt;title&gt;Evolutionary Applications&lt;/title&gt;&lt;uuid&gt;117AF01A-A039-4259-9CE6-8FFE8F384289&lt;/uuid&gt;&lt;subtype&gt;-100&lt;/subtype&gt;&lt;type&gt;-100&lt;/type&gt;&lt;/publication&gt;&lt;/bundle&gt;&lt;authors&gt;&lt;author&gt;&lt;lastName&gt;Zhang&lt;/lastName&gt;&lt;firstName&gt;Guang&lt;/firstName&gt;&lt;middleNames&gt;K&lt;/middleNames&gt;&lt;/author&gt;&lt;author&gt;&lt;lastName&gt;Chain&lt;/lastName&gt;&lt;firstName&gt;Frédéric&lt;/firstName&gt;&lt;middleNames&gt;J J&lt;/middleNames&gt;&lt;/author&gt;&lt;author&gt;&lt;lastName&gt;Abbott&lt;/lastName&gt;&lt;firstName&gt;Cathryn&lt;/firstName&gt;&lt;middleNames&gt;L&lt;/middleNames&gt;&lt;/author&gt;&lt;author&gt;&lt;lastName&gt;Cristescu&lt;/lastName&gt;&lt;firstName&gt;Melania&lt;/firstName&gt;&lt;middleNames&gt;E&lt;/middleNames&gt;&lt;/author&gt;&lt;/authors&gt;&lt;/publication&gt;&lt;publication&gt;&lt;subtype&gt;400&lt;/subtype&gt;&lt;title&gt;Scrutinizing key steps for reliable metabarcoding of environmental samples&lt;/title&gt;&lt;url&gt;http://doi.wiley.com/10.1111/2041-210X.12849&lt;/url&gt;&lt;volume&gt;17&lt;/volume&gt;&lt;publication_date&gt;99201708031200000000222000&lt;/publication_date&gt;&lt;uuid&gt;36C235D1-385F-41BD-B9BC-AAFAC443E3C6&lt;/uuid&gt;&lt;type&gt;400&lt;/type&gt;&lt;doi&gt;10.1111/2041-210X.12849&lt;/doi&gt;&lt;startpage&gt;730&lt;/startpage&gt;&lt;endpage&gt;14&lt;/endpage&gt;&lt;bundle&gt;&lt;publication&gt;&lt;title&gt;Methods in Ecology and Evolution&lt;/title&gt;&lt;uuid&gt;60A9615F-9C2C-4C31-BA23-01FC9DF4F96B&lt;/uuid&gt;&lt;subtype&gt;-100&lt;/subtype&gt;&lt;publisher&gt;Blackwell Publishing Ltd&lt;/publisher&gt;&lt;type&gt;-100&lt;/type&gt;&lt;/publication&gt;&lt;/bundle&gt;&lt;authors&gt;&lt;author&gt;&lt;lastName&gt;Alberdi&lt;/lastName&gt;&lt;firstName&gt;Antton&lt;/firstName&gt;&lt;/author&gt;&lt;author&gt;&lt;lastName&gt;Aizpurua&lt;/lastName&gt;&lt;firstName&gt;Ostaizka&lt;/firstName&gt;&lt;/author&gt;&lt;author&gt;&lt;lastName&gt;Gilbert&lt;/lastName&gt;&lt;firstName&gt;M&lt;/firstName&gt;&lt;middleNames&gt;THOMAS P&lt;/middleNames&gt;&lt;/author&gt;&lt;author&gt;&lt;lastName&gt;Bohmann&lt;/lastName&gt;&lt;firstName&gt;Kristine&lt;/firstName&gt;&lt;/author&gt;&lt;/authors&gt;&lt;editors&gt;&lt;author&gt;&lt;lastName&gt;Mahon&lt;/lastName&gt;&lt;firstName&gt;Andrew&lt;/firstName&gt;&lt;/author&gt;&lt;/editors&gt;&lt;/publication&gt;&lt;/publications&gt;&lt;cites&gt;&lt;/cites&gt;&lt;/citation&gt;</w:instrText>
      </w:r>
      <w:r w:rsidR="00593D6A" w:rsidRPr="009A7A7F">
        <w:rPr>
          <w:sz w:val="24"/>
          <w:szCs w:val="24"/>
        </w:rPr>
        <w:fldChar w:fldCharType="separate"/>
      </w:r>
      <w:r w:rsidR="00510362" w:rsidRPr="009A7A7F">
        <w:rPr>
          <w:rFonts w:eastAsiaTheme="minorHAnsi"/>
          <w:sz w:val="24"/>
          <w:szCs w:val="24"/>
          <w:lang w:eastAsia="en-US"/>
        </w:rPr>
        <w:t xml:space="preserve">(Alberdi </w:t>
      </w:r>
      <w:r w:rsidR="00510362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510362" w:rsidRPr="009A7A7F">
        <w:rPr>
          <w:rFonts w:eastAsiaTheme="minorHAnsi"/>
          <w:sz w:val="24"/>
          <w:szCs w:val="24"/>
          <w:lang w:eastAsia="en-US"/>
        </w:rPr>
        <w:t xml:space="preserve"> 2017; Zhang </w:t>
      </w:r>
      <w:r w:rsidR="00510362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510362" w:rsidRPr="009A7A7F">
        <w:rPr>
          <w:rFonts w:eastAsiaTheme="minorHAnsi"/>
          <w:sz w:val="24"/>
          <w:szCs w:val="24"/>
          <w:lang w:eastAsia="en-US"/>
        </w:rPr>
        <w:t xml:space="preserve"> 2018)</w:t>
      </w:r>
      <w:r w:rsidR="00593D6A" w:rsidRPr="009A7A7F">
        <w:rPr>
          <w:sz w:val="24"/>
          <w:szCs w:val="24"/>
        </w:rPr>
        <w:fldChar w:fldCharType="end"/>
      </w:r>
      <w:r w:rsidR="00662BA1" w:rsidRPr="009A7A7F">
        <w:rPr>
          <w:sz w:val="24"/>
          <w:szCs w:val="24"/>
          <w:lang w:val="en-US"/>
        </w:rPr>
        <w:t>.</w:t>
      </w:r>
      <w:r w:rsidR="002040CC" w:rsidRPr="009A7A7F">
        <w:rPr>
          <w:sz w:val="24"/>
          <w:szCs w:val="24"/>
          <w:lang w:val="en-US"/>
        </w:rPr>
        <w:t xml:space="preserve"> </w:t>
      </w:r>
      <w:r w:rsidR="00C71BF0" w:rsidRPr="009A7A7F">
        <w:rPr>
          <w:sz w:val="24"/>
          <w:szCs w:val="24"/>
          <w:lang w:val="en-US"/>
        </w:rPr>
        <w:t>This appro</w:t>
      </w:r>
      <w:r w:rsidR="00A5272E" w:rsidRPr="009A7A7F">
        <w:rPr>
          <w:sz w:val="24"/>
          <w:szCs w:val="24"/>
          <w:lang w:val="en-US"/>
        </w:rPr>
        <w:t xml:space="preserve">ach may be optimal for samples </w:t>
      </w:r>
      <w:r w:rsidR="001D47B5" w:rsidRPr="009A7A7F">
        <w:rPr>
          <w:sz w:val="24"/>
          <w:szCs w:val="24"/>
          <w:lang w:val="en-US"/>
        </w:rPr>
        <w:t xml:space="preserve">of </w:t>
      </w:r>
      <w:r w:rsidR="00D00EE0" w:rsidRPr="009A7A7F">
        <w:rPr>
          <w:sz w:val="24"/>
          <w:szCs w:val="24"/>
          <w:lang w:val="en-US"/>
        </w:rPr>
        <w:t xml:space="preserve">very </w:t>
      </w:r>
      <w:r w:rsidR="00EC181B" w:rsidRPr="009A7A7F">
        <w:rPr>
          <w:sz w:val="24"/>
          <w:szCs w:val="24"/>
          <w:lang w:val="en-US"/>
        </w:rPr>
        <w:t xml:space="preserve">phylogenetically </w:t>
      </w:r>
      <w:r w:rsidR="00D00EE0" w:rsidRPr="009A7A7F">
        <w:rPr>
          <w:sz w:val="24"/>
          <w:szCs w:val="24"/>
          <w:lang w:val="en-US"/>
        </w:rPr>
        <w:t xml:space="preserve">divergent </w:t>
      </w:r>
      <w:r w:rsidR="00EC6532" w:rsidRPr="009A7A7F">
        <w:rPr>
          <w:sz w:val="24"/>
          <w:szCs w:val="24"/>
          <w:lang w:val="en-US"/>
        </w:rPr>
        <w:t>group</w:t>
      </w:r>
      <w:r w:rsidR="00A560AB" w:rsidRPr="009A7A7F">
        <w:rPr>
          <w:sz w:val="24"/>
          <w:szCs w:val="24"/>
          <w:lang w:val="en-US"/>
        </w:rPr>
        <w:t xml:space="preserve">s </w:t>
      </w:r>
      <w:r w:rsidR="00EC181B" w:rsidRPr="009A7A7F">
        <w:rPr>
          <w:sz w:val="24"/>
          <w:szCs w:val="24"/>
          <w:lang w:val="en-US"/>
        </w:rPr>
        <w:t>such as</w:t>
      </w:r>
      <w:r w:rsidR="00A560AB" w:rsidRPr="009A7A7F">
        <w:rPr>
          <w:sz w:val="24"/>
          <w:szCs w:val="24"/>
          <w:lang w:val="en-US"/>
        </w:rPr>
        <w:t xml:space="preserve"> protist</w:t>
      </w:r>
      <w:r w:rsidR="001D47B5" w:rsidRPr="009A7A7F">
        <w:rPr>
          <w:sz w:val="24"/>
          <w:szCs w:val="24"/>
          <w:lang w:val="en-US"/>
        </w:rPr>
        <w:t>s</w:t>
      </w:r>
      <w:r w:rsidR="00A560AB" w:rsidRPr="009A7A7F">
        <w:rPr>
          <w:sz w:val="24"/>
          <w:szCs w:val="24"/>
          <w:lang w:val="en-US"/>
        </w:rPr>
        <w:t xml:space="preserve"> (</w:t>
      </w:r>
      <w:r w:rsidR="006B5CCF" w:rsidRPr="009A7A7F">
        <w:rPr>
          <w:sz w:val="24"/>
          <w:szCs w:val="24"/>
          <w:lang w:val="en-US"/>
        </w:rPr>
        <w:t xml:space="preserve">Pawlowski </w:t>
      </w:r>
      <w:r w:rsidR="006B5CCF" w:rsidRPr="009A7A7F">
        <w:rPr>
          <w:i/>
          <w:sz w:val="24"/>
          <w:szCs w:val="24"/>
          <w:lang w:val="en-US"/>
        </w:rPr>
        <w:t>et al</w:t>
      </w:r>
      <w:r w:rsidR="00EC181B" w:rsidRPr="009A7A7F">
        <w:rPr>
          <w:i/>
          <w:sz w:val="24"/>
          <w:szCs w:val="24"/>
          <w:lang w:val="en-US"/>
        </w:rPr>
        <w:t>.</w:t>
      </w:r>
      <w:r w:rsidR="006B5CCF" w:rsidRPr="009A7A7F">
        <w:rPr>
          <w:sz w:val="24"/>
          <w:szCs w:val="24"/>
          <w:lang w:val="en-US"/>
        </w:rPr>
        <w:t xml:space="preserve"> 2012</w:t>
      </w:r>
      <w:r w:rsidR="00A560AB" w:rsidRPr="009A7A7F">
        <w:rPr>
          <w:sz w:val="24"/>
          <w:szCs w:val="24"/>
          <w:lang w:val="en-US"/>
        </w:rPr>
        <w:t>) or</w:t>
      </w:r>
      <w:r w:rsidR="003D13FA" w:rsidRPr="009A7A7F">
        <w:rPr>
          <w:sz w:val="24"/>
          <w:szCs w:val="24"/>
          <w:lang w:val="en-US"/>
        </w:rPr>
        <w:t xml:space="preserve"> </w:t>
      </w:r>
      <w:r w:rsidR="004B1178" w:rsidRPr="009A7A7F">
        <w:rPr>
          <w:sz w:val="24"/>
          <w:szCs w:val="24"/>
          <w:lang w:val="en-US"/>
        </w:rPr>
        <w:t xml:space="preserve">marine benthic communities </w:t>
      </w:r>
      <w:r w:rsidR="004501BE" w:rsidRPr="009A7A7F">
        <w:rPr>
          <w:sz w:val="24"/>
          <w:szCs w:val="24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&lt;citation&gt;&lt;priority&gt;0&lt;/priority&gt;&lt;uuid&gt;96871FAD-5F5F-4227-B192-521C9E0F8FD5&lt;/uuid&gt;&lt;publications&gt;&lt;publication&gt;&lt;subtype&gt;400&lt;/subtype&gt;&lt;publisher&gt;PeerJ Inc.&lt;/publisher&gt;&lt;title&gt;DNA metabarcoding of littoral hard-bottom communities: high diversity and database gaps revealed by two molecular markers&lt;/title&gt;&lt;url&gt;https://peerj.com/articles/4705&lt;/url&gt;&lt;volume&gt;6&lt;/volume&gt;&lt;publication_date&gt;99201800001200000000200000&lt;/publication_date&gt;&lt;uuid&gt;F09C95A7-E9F5-4E50-BBD1-59CE20816047&lt;/uuid&gt;&lt;type&gt;400&lt;/type&gt;&lt;number&gt;Suppl S9&lt;/number&gt;&lt;doi&gt;10.7717/peerj.4705&lt;/doi&gt;&lt;startpage&gt;e4705&lt;/startpage&gt;&lt;endpage&gt;30&lt;/endpage&gt;&lt;bundle&gt;&lt;publication&gt;&lt;title&gt;PeerJ&lt;/title&gt;&lt;uuid&gt;5EBA4B9F-B369-4753-B381-FDCC83951E9F&lt;/uuid&gt;&lt;subtype&gt;-100&lt;/subtype&gt;&lt;type&gt;-100&lt;/type&gt;&lt;/publication&gt;&lt;/bundle&gt;&lt;authors&gt;&lt;author&gt;&lt;lastName&gt;Wangensteen&lt;/lastName&gt;&lt;firstName&gt;Owen&lt;/firstName&gt;&lt;middleNames&gt;S&lt;/middleNames&gt;&lt;/author&gt;&lt;author&gt;&lt;lastName&gt;Palacín&lt;/lastName&gt;&lt;firstName&gt;Creu&lt;/firstName&gt;&lt;/author&gt;&lt;author&gt;&lt;lastName&gt;Guardiola&lt;/lastName&gt;&lt;firstName&gt;Magdalena&lt;/firstName&gt;&lt;/author&gt;&lt;author&gt;&lt;lastName&gt;Turon&lt;/lastName&gt;&lt;firstName&gt;Xavier&lt;/firstName&gt;&lt;/author&gt;&lt;/authors&gt;&lt;/publication&gt;&lt;publication&gt;&lt;subtype&gt;400&lt;/subtype&gt;&lt;publisher&gt;GigaScience&lt;/publisher&gt;&lt;title&gt;Evaluating a multigene environmental DNA approach for biodiversity assessment&lt;/title&gt;&lt;url&gt;https://www.ncbi.nlm.nih.gov/pmc/articles/PMC4595072/pdf/13742_2015_Article_86.pdf&lt;/url&gt;&lt;publication_date&gt;99201810051200000000222000&lt;/publication_date&gt;&lt;uuid&gt;64E0AFB3-84DD-4908-AC73-3067B5DEB90E&lt;/uuid&gt;&lt;type&gt;400&lt;/type&gt;&lt;citekey&gt;Drummond:2018kw&lt;/citekey&gt;&lt;doi&gt;10.1186/s13742-015-0086-1&lt;/doi&gt;&lt;startpage&gt;1&lt;/startpage&gt;&lt;endpage&gt;19&lt;/endpage&gt;&lt;authors&gt;&lt;author&gt;&lt;lastName&gt;Drummond&lt;/lastName&gt;&lt;firstName&gt;Alexei&lt;/firstName&gt;&lt;middleNames&gt;J&lt;/middleNames&gt;&lt;/author&gt;&lt;/authors&gt;&lt;/publication&gt;&lt;publication&gt;&lt;subtype&gt;400&lt;/subtype&gt;&lt;publisher&gt;Public Library of Science&lt;/publisher&gt;&lt;title&gt;Metabarcoding Is Powerful yet Still Blind: A Comparative Analysis of Morphological and Molecular Surveys of Seagrass Communities&lt;/title&gt;&lt;url&gt;http://dx.plos.org/10.1371/journal.pone.0117562&lt;/url&gt;&lt;volume&gt;10&lt;/volume&gt;&lt;publication_date&gt;99201502101200000000222000&lt;/publication_date&gt;&lt;uuid&gt;A31569CF-65A6-4121-BEEE-90D5A34A1638&lt;/uuid&gt;&lt;type&gt;400&lt;/type&gt;&lt;number&gt;2&lt;/number&gt;&lt;doi&gt;10.1371/journal.pone.0117562&lt;/doi&gt;&lt;startpage&gt;e0117562&lt;/startpage&gt;&lt;endpage&gt;26&lt;/endpage&gt;&lt;bundle&gt;&lt;publication&gt;&lt;title&gt;PloS one&lt;/title&gt;&lt;uuid&gt;1D6F4235-EFEF-4B84-B06B-A3B239622C6C&lt;/uuid&gt;&lt;subtype&gt;-100&lt;/subtype&gt;&lt;type&gt;-100&lt;/type&gt;&lt;url&gt;http://www.plosone.org/&lt;/url&gt;&lt;/publication&gt;&lt;/bundle&gt;&lt;authors&gt;&lt;author&gt;&lt;lastName&gt;Cowart&lt;/lastName&gt;&lt;firstName&gt;Dominique&lt;/firstName&gt;&lt;middleNames&gt;A&lt;/middleNames&gt;&lt;/author&gt;&lt;author&gt;&lt;lastName&gt;Pinheiro&lt;/lastName&gt;&lt;firstName&gt;Miguel&lt;/firstName&gt;&lt;/author&gt;&lt;author&gt;&lt;lastName&gt;Mouchel&lt;/lastName&gt;&lt;firstName&gt;Olivier&lt;/firstName&gt;&lt;/author&gt;&lt;author&gt;&lt;lastName&gt;Maguer&lt;/lastName&gt;&lt;firstName&gt;Marion&lt;/firstName&gt;&lt;/author&gt;&lt;author&gt;&lt;lastName&gt;Grall&lt;/lastName&gt;&lt;firstName&gt;Jacques&lt;/firstName&gt;&lt;/author&gt;&lt;author&gt;&lt;lastName&gt;Miné&lt;/lastName&gt;&lt;firstName&gt;Jacques&lt;/firstName&gt;&lt;/author&gt;&lt;author&gt;&lt;lastName&gt;Arnaud-Haond&lt;/lastName&gt;&lt;firstName&gt;Sophie&lt;/firstName&gt;&lt;/author&gt;&lt;/authors&gt;&lt;editors&gt;&lt;author&gt;&lt;lastName&gt;Mazzuca&lt;/lastName&gt;&lt;firstName&gt;Silvia&lt;/firstName&gt;&lt;/author&gt;&lt;/editors&gt;&lt;/publication&gt;&lt;/publications&gt;&lt;cites&gt;&lt;/cites&gt;&lt;/citation&gt;</w:instrText>
      </w:r>
      <w:r w:rsidR="004501BE" w:rsidRPr="009A7A7F">
        <w:rPr>
          <w:sz w:val="24"/>
          <w:szCs w:val="24"/>
        </w:rPr>
        <w:fldChar w:fldCharType="separate"/>
      </w:r>
      <w:r w:rsidR="009C0B76" w:rsidRPr="009A7A7F">
        <w:rPr>
          <w:rFonts w:eastAsiaTheme="minorHAnsi"/>
          <w:sz w:val="24"/>
          <w:szCs w:val="24"/>
          <w:lang w:eastAsia="en-US"/>
        </w:rPr>
        <w:t xml:space="preserve">(Cowart </w:t>
      </w:r>
      <w:r w:rsidR="009C0B76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9C0B76" w:rsidRPr="009A7A7F">
        <w:rPr>
          <w:rFonts w:eastAsiaTheme="minorHAnsi"/>
          <w:sz w:val="24"/>
          <w:szCs w:val="24"/>
          <w:lang w:eastAsia="en-US"/>
        </w:rPr>
        <w:t xml:space="preserve"> 2015; Wangensteen </w:t>
      </w:r>
      <w:r w:rsidR="009C0B76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9C0B76" w:rsidRPr="009A7A7F">
        <w:rPr>
          <w:rFonts w:eastAsiaTheme="minorHAnsi"/>
          <w:sz w:val="24"/>
          <w:szCs w:val="24"/>
          <w:lang w:eastAsia="en-US"/>
        </w:rPr>
        <w:t xml:space="preserve"> 2018; Drummond 2018)</w:t>
      </w:r>
      <w:r w:rsidR="004501BE" w:rsidRPr="009A7A7F">
        <w:rPr>
          <w:sz w:val="24"/>
          <w:szCs w:val="24"/>
        </w:rPr>
        <w:fldChar w:fldCharType="end"/>
      </w:r>
      <w:r w:rsidR="001051D6" w:rsidRPr="009A7A7F">
        <w:rPr>
          <w:sz w:val="24"/>
          <w:szCs w:val="24"/>
          <w:lang w:val="en-US"/>
        </w:rPr>
        <w:t>.</w:t>
      </w:r>
      <w:r w:rsidR="00164B16" w:rsidRPr="009A7A7F">
        <w:rPr>
          <w:sz w:val="24"/>
          <w:szCs w:val="24"/>
          <w:lang w:val="en-US"/>
        </w:rPr>
        <w:t xml:space="preserve"> </w:t>
      </w:r>
      <w:r w:rsidR="007642FB" w:rsidRPr="009A7A7F">
        <w:rPr>
          <w:sz w:val="24"/>
          <w:szCs w:val="24"/>
          <w:lang w:val="en-US"/>
        </w:rPr>
        <w:t>However, g</w:t>
      </w:r>
      <w:r w:rsidR="00164B16" w:rsidRPr="009A7A7F">
        <w:rPr>
          <w:sz w:val="24"/>
          <w:szCs w:val="24"/>
          <w:lang w:val="en-US"/>
        </w:rPr>
        <w:t>iven</w:t>
      </w:r>
      <w:r w:rsidR="009653AE" w:rsidRPr="009A7A7F">
        <w:rPr>
          <w:sz w:val="24"/>
          <w:szCs w:val="24"/>
          <w:lang w:val="en-US"/>
        </w:rPr>
        <w:t xml:space="preserve"> </w:t>
      </w:r>
      <w:r w:rsidR="001051D6" w:rsidRPr="009A7A7F">
        <w:rPr>
          <w:sz w:val="24"/>
          <w:szCs w:val="24"/>
          <w:lang w:val="en-US"/>
        </w:rPr>
        <w:t xml:space="preserve">the </w:t>
      </w:r>
      <w:r w:rsidR="009653AE" w:rsidRPr="009A7A7F">
        <w:rPr>
          <w:sz w:val="24"/>
          <w:szCs w:val="24"/>
          <w:lang w:val="en-US"/>
        </w:rPr>
        <w:t>increased cost</w:t>
      </w:r>
      <w:r w:rsidR="00184790" w:rsidRPr="009A7A7F">
        <w:rPr>
          <w:sz w:val="24"/>
          <w:szCs w:val="24"/>
          <w:lang w:val="en-US"/>
        </w:rPr>
        <w:t xml:space="preserve"> and </w:t>
      </w:r>
      <w:r w:rsidR="00164B16" w:rsidRPr="009A7A7F">
        <w:rPr>
          <w:sz w:val="24"/>
          <w:szCs w:val="24"/>
          <w:lang w:val="en-US"/>
        </w:rPr>
        <w:t xml:space="preserve">time </w:t>
      </w:r>
      <w:r w:rsidR="006C4845" w:rsidRPr="009A7A7F">
        <w:rPr>
          <w:sz w:val="24"/>
          <w:szCs w:val="24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&lt;citation&gt;&lt;priority&gt;0&lt;/priority&gt;&lt;uuid&gt;0E4EE217-498D-47F7-A70E-F0223989808D&lt;/uuid&gt;&lt;publications&gt;&lt;publication&gt;&lt;subtype&gt;400&lt;/subtype&gt;&lt;publisher&gt;Wiley/Blackwell (10.1111)&lt;/publisher&gt;&lt;title&gt;Using DNA metabarcoding for simultaneous inference of common vampire bat diet and population structure&lt;/title&gt;&lt;url&gt;http://doi.wiley.com/10.1111/1755-0998.12891&lt;/url&gt;&lt;volume&gt;18&lt;/volume&gt;&lt;publication_date&gt;99201805161200000000222000&lt;/publication_date&gt;&lt;uuid&gt;252085E3-CBA2-4643-9C16-210AB1D9C465&lt;/uuid&gt;&lt;type&gt;400&lt;/type&gt;&lt;number&gt;5&lt;/number&gt;&lt;doi&gt;10.1111/1755-0998.12891&lt;/doi&gt;&lt;startpage&gt;1050&lt;/startpage&gt;&lt;endpage&gt;1063&lt;/endpage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Bohmann&lt;/lastName&gt;&lt;firstName&gt;Kristine&lt;/firstName&gt;&lt;/author&gt;&lt;author&gt;&lt;lastName&gt;Gopalakrishnan&lt;/lastName&gt;&lt;firstName&gt;Shyam&lt;/firstName&gt;&lt;/author&gt;&lt;author&gt;&lt;lastName&gt;Nielsen&lt;/lastName&gt;&lt;firstName&gt;Martin&lt;/firstName&gt;&lt;/author&gt;&lt;author&gt;&lt;lastName&gt;Nielsen&lt;/lastName&gt;&lt;firstName&gt;Luisa&lt;/firstName&gt;&lt;middleNames&gt;dos Santos Bay&lt;/middleNames&gt;&lt;/author&gt;&lt;author&gt;&lt;lastName&gt;Jones&lt;/lastName&gt;&lt;firstName&gt;Gareth&lt;/firstName&gt;&lt;/author&gt;&lt;author&gt;&lt;lastName&gt;Streicker&lt;/lastName&gt;&lt;firstName&gt;Daniel&lt;/firstName&gt;&lt;middleNames&gt;G&lt;/middleNames&gt;&lt;/author&gt;&lt;author&gt;&lt;lastName&gt;Gilbert&lt;/lastName&gt;&lt;firstName&gt;M&lt;/firstName&gt;&lt;middleNames&gt;THOMAS P&lt;/middleNames&gt;&lt;/author&gt;&lt;/authors&gt;&lt;/publication&gt;&lt;publication&gt;&lt;subtype&gt;400&lt;/subtype&gt;&lt;publisher&gt;Wiley/Blackwell (10.1111)&lt;/publisher&gt;&lt;title&gt;Metabarcoding using multiplexed markers increases species detection in complex zooplankton communities&lt;/title&gt;&lt;url&gt;http://doi.wiley.com/10.1111/eva.12694&lt;/url&gt;&lt;volume&gt;215&lt;/volume&gt;&lt;publication_date&gt;99201809151200000000222000&lt;/publication_date&gt;&lt;uuid&gt;C1DB6112-EA02-493B-8F03-9E9B91BAE91B&lt;/uuid&gt;&lt;type&gt;400&lt;/type&gt;&lt;citekey&gt;Zhang:2018ih&lt;/citekey&gt;&lt;doi&gt;10.1111/eva.12694&lt;/doi&gt;&lt;startpage&gt;403&lt;/startpage&gt;&lt;endpage&gt;40&lt;/endpage&gt;&lt;bundle&gt;&lt;publication&gt;&lt;title&gt;Evolutionary Applications&lt;/title&gt;&lt;uuid&gt;117AF01A-A039-4259-9CE6-8FFE8F384289&lt;/uuid&gt;&lt;subtype&gt;-100&lt;/subtype&gt;&lt;type&gt;-100&lt;/type&gt;&lt;/publication&gt;&lt;/bundle&gt;&lt;authors&gt;&lt;author&gt;&lt;lastName&gt;Zhang&lt;/lastName&gt;&lt;firstName&gt;Guang&lt;/firstName&gt;&lt;middleNames&gt;K&lt;/middleNames&gt;&lt;/author&gt;&lt;author&gt;&lt;lastName&gt;Chain&lt;/lastName&gt;&lt;firstName&gt;Frédéric&lt;/firstName&gt;&lt;middleNames&gt;J J&lt;/middleNames&gt;&lt;/author&gt;&lt;author&gt;&lt;lastName&gt;Abbott&lt;/lastName&gt;&lt;firstName&gt;Cathryn&lt;/firstName&gt;&lt;middleNames&gt;L&lt;/middleNames&gt;&lt;/author&gt;&lt;author&gt;&lt;lastName&gt;Cristescu&lt;/lastName&gt;&lt;firstName&gt;Melania&lt;/firstName&gt;&lt;middleNames&gt;E&lt;/middleNames&gt;&lt;/author&gt;&lt;/authors&gt;&lt;/publication&gt;&lt;/publications&gt;&lt;cites&gt;&lt;/cites&gt;&lt;/citation&gt;</w:instrText>
      </w:r>
      <w:r w:rsidR="006C4845" w:rsidRPr="009A7A7F">
        <w:rPr>
          <w:sz w:val="24"/>
          <w:szCs w:val="24"/>
        </w:rPr>
        <w:fldChar w:fldCharType="separate"/>
      </w:r>
      <w:r w:rsidR="00510362" w:rsidRPr="009A7A7F">
        <w:rPr>
          <w:rFonts w:eastAsiaTheme="minorHAnsi"/>
          <w:sz w:val="24"/>
          <w:szCs w:val="24"/>
          <w:lang w:eastAsia="en-US"/>
        </w:rPr>
        <w:t xml:space="preserve">(Bohmann </w:t>
      </w:r>
      <w:r w:rsidR="00510362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510362" w:rsidRPr="009A7A7F">
        <w:rPr>
          <w:rFonts w:eastAsiaTheme="minorHAnsi"/>
          <w:sz w:val="24"/>
          <w:szCs w:val="24"/>
          <w:lang w:eastAsia="en-US"/>
        </w:rPr>
        <w:t xml:space="preserve"> 2018; Zhang </w:t>
      </w:r>
      <w:r w:rsidR="00510362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510362" w:rsidRPr="009A7A7F">
        <w:rPr>
          <w:rFonts w:eastAsiaTheme="minorHAnsi"/>
          <w:sz w:val="24"/>
          <w:szCs w:val="24"/>
          <w:lang w:eastAsia="en-US"/>
        </w:rPr>
        <w:t xml:space="preserve"> 2018)</w:t>
      </w:r>
      <w:r w:rsidR="006C4845" w:rsidRPr="009A7A7F">
        <w:rPr>
          <w:sz w:val="24"/>
          <w:szCs w:val="24"/>
        </w:rPr>
        <w:fldChar w:fldCharType="end"/>
      </w:r>
      <w:r w:rsidR="00686560" w:rsidRPr="009A7A7F">
        <w:rPr>
          <w:sz w:val="24"/>
          <w:szCs w:val="24"/>
          <w:lang w:val="en-US"/>
        </w:rPr>
        <w:t>,</w:t>
      </w:r>
      <w:r w:rsidR="006C4845" w:rsidRPr="009A7A7F">
        <w:rPr>
          <w:sz w:val="24"/>
          <w:szCs w:val="24"/>
          <w:lang w:val="en-US"/>
        </w:rPr>
        <w:t xml:space="preserve"> </w:t>
      </w:r>
      <w:r w:rsidR="00856D96" w:rsidRPr="009A7A7F">
        <w:rPr>
          <w:sz w:val="24"/>
          <w:szCs w:val="24"/>
          <w:lang w:val="en-US"/>
        </w:rPr>
        <w:t>the use of multiple primer sets</w:t>
      </w:r>
      <w:r w:rsidR="00686560" w:rsidRPr="009A7A7F">
        <w:rPr>
          <w:sz w:val="24"/>
          <w:szCs w:val="24"/>
          <w:lang w:val="en-US"/>
        </w:rPr>
        <w:t xml:space="preserve"> is unnecessary for</w:t>
      </w:r>
      <w:r w:rsidR="00A5272E" w:rsidRPr="009A7A7F">
        <w:rPr>
          <w:sz w:val="24"/>
          <w:szCs w:val="24"/>
          <w:lang w:val="en-US"/>
        </w:rPr>
        <w:t xml:space="preserve"> </w:t>
      </w:r>
      <w:r w:rsidR="00686560" w:rsidRPr="009A7A7F">
        <w:rPr>
          <w:sz w:val="24"/>
          <w:szCs w:val="24"/>
          <w:lang w:val="en-US"/>
        </w:rPr>
        <w:t>taxonomic group</w:t>
      </w:r>
      <w:r w:rsidR="00856D96" w:rsidRPr="009A7A7F">
        <w:rPr>
          <w:sz w:val="24"/>
          <w:szCs w:val="24"/>
          <w:lang w:val="en-US"/>
        </w:rPr>
        <w:t>s</w:t>
      </w:r>
      <w:r w:rsidR="00686560" w:rsidRPr="009A7A7F">
        <w:rPr>
          <w:sz w:val="24"/>
          <w:szCs w:val="24"/>
          <w:lang w:val="en-US"/>
        </w:rPr>
        <w:t xml:space="preserve"> </w:t>
      </w:r>
      <w:r w:rsidR="00A5272E" w:rsidRPr="009A7A7F">
        <w:rPr>
          <w:sz w:val="24"/>
          <w:szCs w:val="24"/>
          <w:lang w:val="en-US"/>
        </w:rPr>
        <w:t xml:space="preserve">with </w:t>
      </w:r>
      <w:r w:rsidR="001D47B5" w:rsidRPr="009A7A7F">
        <w:rPr>
          <w:sz w:val="24"/>
          <w:szCs w:val="24"/>
          <w:lang w:val="en-US"/>
        </w:rPr>
        <w:t>limited diversity</w:t>
      </w:r>
      <w:r w:rsidR="00686560" w:rsidRPr="009A7A7F">
        <w:rPr>
          <w:sz w:val="24"/>
          <w:szCs w:val="24"/>
          <w:lang w:val="en-US"/>
        </w:rPr>
        <w:t>.</w:t>
      </w:r>
      <w:r w:rsidR="00FC166A" w:rsidRPr="009A7A7F">
        <w:rPr>
          <w:sz w:val="24"/>
          <w:szCs w:val="24"/>
          <w:lang w:val="en-US"/>
        </w:rPr>
        <w:t xml:space="preserve"> We hypoth</w:t>
      </w:r>
      <w:r w:rsidR="00B177C6" w:rsidRPr="009A7A7F">
        <w:rPr>
          <w:sz w:val="24"/>
          <w:szCs w:val="24"/>
          <w:lang w:val="en-US"/>
        </w:rPr>
        <w:t>e</w:t>
      </w:r>
      <w:r w:rsidR="00FC166A" w:rsidRPr="009A7A7F">
        <w:rPr>
          <w:sz w:val="24"/>
          <w:szCs w:val="24"/>
          <w:lang w:val="en-US"/>
        </w:rPr>
        <w:t>s</w:t>
      </w:r>
      <w:r w:rsidR="00B177C6" w:rsidRPr="009A7A7F">
        <w:rPr>
          <w:sz w:val="24"/>
          <w:szCs w:val="24"/>
          <w:lang w:val="en-US"/>
        </w:rPr>
        <w:t>iz</w:t>
      </w:r>
      <w:r w:rsidR="00FC166A" w:rsidRPr="009A7A7F">
        <w:rPr>
          <w:sz w:val="24"/>
          <w:szCs w:val="24"/>
          <w:lang w:val="en-US"/>
        </w:rPr>
        <w:t xml:space="preserve">e that in </w:t>
      </w:r>
      <w:r w:rsidR="001D47B5" w:rsidRPr="009A7A7F">
        <w:rPr>
          <w:sz w:val="24"/>
          <w:szCs w:val="24"/>
          <w:lang w:val="en-US"/>
        </w:rPr>
        <w:t xml:space="preserve">the </w:t>
      </w:r>
      <w:r w:rsidR="00FC166A" w:rsidRPr="009A7A7F">
        <w:rPr>
          <w:sz w:val="24"/>
          <w:szCs w:val="24"/>
          <w:lang w:val="en-US"/>
        </w:rPr>
        <w:t>case</w:t>
      </w:r>
      <w:r w:rsidR="001D47B5" w:rsidRPr="009A7A7F">
        <w:rPr>
          <w:sz w:val="24"/>
          <w:szCs w:val="24"/>
          <w:lang w:val="en-US"/>
        </w:rPr>
        <w:t xml:space="preserve"> of </w:t>
      </w:r>
      <w:r w:rsidR="00B177C6" w:rsidRPr="009A7A7F">
        <w:rPr>
          <w:sz w:val="24"/>
          <w:szCs w:val="24"/>
          <w:lang w:val="en-US"/>
        </w:rPr>
        <w:t xml:space="preserve"> terrestrial arthropods</w:t>
      </w:r>
      <w:r w:rsidR="001D47B5" w:rsidRPr="009A7A7F">
        <w:rPr>
          <w:sz w:val="24"/>
          <w:szCs w:val="24"/>
          <w:lang w:val="en-US"/>
        </w:rPr>
        <w:t xml:space="preserve"> </w:t>
      </w:r>
      <w:r w:rsidR="00FC166A" w:rsidRPr="009A7A7F">
        <w:rPr>
          <w:sz w:val="24"/>
          <w:szCs w:val="24"/>
          <w:lang w:val="en-US"/>
        </w:rPr>
        <w:t>a single well</w:t>
      </w:r>
      <w:r w:rsidR="00B63C72" w:rsidRPr="009A7A7F">
        <w:rPr>
          <w:sz w:val="24"/>
          <w:szCs w:val="24"/>
          <w:lang w:val="en-US"/>
        </w:rPr>
        <w:t>-</w:t>
      </w:r>
      <w:r w:rsidR="00FC166A" w:rsidRPr="009A7A7F">
        <w:rPr>
          <w:sz w:val="24"/>
          <w:szCs w:val="24"/>
          <w:lang w:val="en-US"/>
        </w:rPr>
        <w:t xml:space="preserve">designed primer set can </w:t>
      </w:r>
      <w:r w:rsidR="00A560AB" w:rsidRPr="009A7A7F">
        <w:rPr>
          <w:sz w:val="24"/>
          <w:szCs w:val="24"/>
          <w:lang w:val="en-US"/>
        </w:rPr>
        <w:t xml:space="preserve">be </w:t>
      </w:r>
      <w:r w:rsidR="001D47B5" w:rsidRPr="009A7A7F">
        <w:rPr>
          <w:sz w:val="24"/>
          <w:szCs w:val="24"/>
          <w:lang w:val="en-US"/>
        </w:rPr>
        <w:t xml:space="preserve">sufficiently </w:t>
      </w:r>
      <w:r w:rsidR="00FC166A" w:rsidRPr="009A7A7F">
        <w:rPr>
          <w:sz w:val="24"/>
          <w:szCs w:val="24"/>
          <w:lang w:val="en-US"/>
        </w:rPr>
        <w:t>eff</w:t>
      </w:r>
      <w:r w:rsidR="001D47B5" w:rsidRPr="009A7A7F">
        <w:rPr>
          <w:sz w:val="24"/>
          <w:szCs w:val="24"/>
          <w:lang w:val="en-US"/>
        </w:rPr>
        <w:t>ective</w:t>
      </w:r>
      <w:r w:rsidR="00151A49" w:rsidRPr="009A7A7F">
        <w:rPr>
          <w:sz w:val="24"/>
          <w:szCs w:val="24"/>
          <w:lang w:val="en-US"/>
        </w:rPr>
        <w:t>, and the</w:t>
      </w:r>
      <w:r w:rsidR="001D47B5" w:rsidRPr="009A7A7F">
        <w:rPr>
          <w:sz w:val="24"/>
          <w:szCs w:val="24"/>
          <w:lang w:val="en-US"/>
        </w:rPr>
        <w:t xml:space="preserve"> use </w:t>
      </w:r>
      <w:r w:rsidR="00B177C6" w:rsidRPr="009A7A7F">
        <w:rPr>
          <w:sz w:val="24"/>
          <w:szCs w:val="24"/>
          <w:lang w:val="en-US"/>
        </w:rPr>
        <w:t xml:space="preserve"> multiple primer </w:t>
      </w:r>
      <w:r w:rsidR="001D47B5" w:rsidRPr="009A7A7F">
        <w:rPr>
          <w:sz w:val="24"/>
          <w:szCs w:val="24"/>
          <w:lang w:val="en-US"/>
        </w:rPr>
        <w:t>sets</w:t>
      </w:r>
      <w:r w:rsidR="00151A49" w:rsidRPr="009A7A7F">
        <w:rPr>
          <w:sz w:val="24"/>
          <w:szCs w:val="24"/>
          <w:lang w:val="en-US"/>
        </w:rPr>
        <w:t xml:space="preserve"> is not </w:t>
      </w:r>
      <w:r w:rsidR="0047416B" w:rsidRPr="009A7A7F">
        <w:rPr>
          <w:sz w:val="24"/>
          <w:szCs w:val="24"/>
          <w:lang w:val="en-US"/>
        </w:rPr>
        <w:t>necessary</w:t>
      </w:r>
      <w:r w:rsidR="00FC166A" w:rsidRPr="009A7A7F">
        <w:rPr>
          <w:sz w:val="24"/>
          <w:szCs w:val="24"/>
          <w:lang w:val="en-US"/>
        </w:rPr>
        <w:t>.</w:t>
      </w:r>
    </w:p>
    <w:p w14:paraId="60A04D3E" w14:textId="7C76D652" w:rsidR="005C21E6" w:rsidRPr="009A7A7F" w:rsidRDefault="00686560" w:rsidP="004206FD">
      <w:pPr>
        <w:pStyle w:val="NoSpacing"/>
        <w:ind w:firstLine="720"/>
        <w:rPr>
          <w:sz w:val="24"/>
          <w:szCs w:val="24"/>
        </w:rPr>
      </w:pPr>
      <w:r w:rsidRPr="009A7A7F">
        <w:rPr>
          <w:sz w:val="24"/>
          <w:szCs w:val="24"/>
          <w:lang w:val="en-US"/>
        </w:rPr>
        <w:t xml:space="preserve">This </w:t>
      </w:r>
      <w:r w:rsidR="002F44BD" w:rsidRPr="009A7A7F">
        <w:rPr>
          <w:sz w:val="24"/>
          <w:szCs w:val="24"/>
          <w:lang w:val="en-US"/>
        </w:rPr>
        <w:t>study</w:t>
      </w:r>
      <w:r w:rsidRPr="009A7A7F">
        <w:rPr>
          <w:sz w:val="24"/>
          <w:szCs w:val="24"/>
          <w:lang w:val="en-US"/>
        </w:rPr>
        <w:t xml:space="preserve"> </w:t>
      </w:r>
      <w:r w:rsidR="001D47B5" w:rsidRPr="009A7A7F">
        <w:rPr>
          <w:sz w:val="24"/>
          <w:szCs w:val="24"/>
          <w:lang w:val="en-US"/>
        </w:rPr>
        <w:t xml:space="preserve">compares the performance of </w:t>
      </w:r>
      <w:r w:rsidR="00655339" w:rsidRPr="009A7A7F">
        <w:rPr>
          <w:sz w:val="24"/>
          <w:szCs w:val="24"/>
          <w:lang w:val="en-US"/>
        </w:rPr>
        <w:t xml:space="preserve">commonly used and newly developed </w:t>
      </w:r>
      <w:r w:rsidR="006C4845" w:rsidRPr="009A7A7F">
        <w:rPr>
          <w:sz w:val="24"/>
          <w:szCs w:val="24"/>
          <w:lang w:val="en-US"/>
        </w:rPr>
        <w:t xml:space="preserve">primer </w:t>
      </w:r>
      <w:r w:rsidR="001D47B5" w:rsidRPr="009A7A7F">
        <w:rPr>
          <w:sz w:val="24"/>
          <w:szCs w:val="24"/>
          <w:lang w:val="en-US"/>
        </w:rPr>
        <w:t>sets</w:t>
      </w:r>
      <w:r w:rsidR="006C4845" w:rsidRPr="009A7A7F">
        <w:rPr>
          <w:sz w:val="24"/>
          <w:szCs w:val="24"/>
          <w:lang w:val="en-US"/>
        </w:rPr>
        <w:t xml:space="preserve"> </w:t>
      </w:r>
      <w:r w:rsidR="001D47B5" w:rsidRPr="009A7A7F">
        <w:rPr>
          <w:sz w:val="24"/>
          <w:szCs w:val="24"/>
          <w:lang w:val="en-US"/>
        </w:rPr>
        <w:t xml:space="preserve">on the recovery of </w:t>
      </w:r>
      <w:r w:rsidRPr="009A7A7F">
        <w:rPr>
          <w:sz w:val="24"/>
          <w:szCs w:val="24"/>
          <w:lang w:val="en-US"/>
        </w:rPr>
        <w:t xml:space="preserve"> species</w:t>
      </w:r>
      <w:r w:rsidR="006C4845" w:rsidRPr="009A7A7F">
        <w:rPr>
          <w:sz w:val="24"/>
          <w:szCs w:val="24"/>
          <w:lang w:val="en-US"/>
        </w:rPr>
        <w:t xml:space="preserve"> </w:t>
      </w:r>
      <w:r w:rsidR="00AA64EC" w:rsidRPr="009A7A7F">
        <w:rPr>
          <w:sz w:val="24"/>
          <w:szCs w:val="24"/>
          <w:lang w:val="en-US"/>
        </w:rPr>
        <w:t>in</w:t>
      </w:r>
      <w:r w:rsidR="00550FE8" w:rsidRPr="009A7A7F">
        <w:rPr>
          <w:sz w:val="24"/>
          <w:szCs w:val="24"/>
          <w:lang w:val="en-US"/>
        </w:rPr>
        <w:t xml:space="preserve"> a</w:t>
      </w:r>
      <w:r w:rsidRPr="009A7A7F">
        <w:rPr>
          <w:sz w:val="24"/>
          <w:szCs w:val="24"/>
          <w:lang w:val="en-US"/>
        </w:rPr>
        <w:t xml:space="preserve"> </w:t>
      </w:r>
      <w:r w:rsidR="001D47B5" w:rsidRPr="009A7A7F">
        <w:rPr>
          <w:sz w:val="24"/>
          <w:szCs w:val="24"/>
          <w:lang w:val="en-US"/>
        </w:rPr>
        <w:t xml:space="preserve">bulk </w:t>
      </w:r>
      <w:r w:rsidRPr="009A7A7F">
        <w:rPr>
          <w:sz w:val="24"/>
          <w:szCs w:val="24"/>
          <w:lang w:val="en-US"/>
        </w:rPr>
        <w:t xml:space="preserve">DNA extract </w:t>
      </w:r>
      <w:r w:rsidR="001D47B5" w:rsidRPr="009A7A7F">
        <w:rPr>
          <w:sz w:val="24"/>
          <w:szCs w:val="24"/>
          <w:lang w:val="en-US"/>
        </w:rPr>
        <w:t>from</w:t>
      </w:r>
      <w:r w:rsidR="000E5CAA" w:rsidRPr="009A7A7F">
        <w:rPr>
          <w:sz w:val="24"/>
          <w:szCs w:val="24"/>
          <w:lang w:val="en-US"/>
        </w:rPr>
        <w:t xml:space="preserve"> </w:t>
      </w:r>
      <w:r w:rsidR="00550FE8" w:rsidRPr="009A7A7F">
        <w:rPr>
          <w:sz w:val="24"/>
          <w:szCs w:val="24"/>
          <w:lang w:val="en-US"/>
        </w:rPr>
        <w:t xml:space="preserve">374 </w:t>
      </w:r>
      <w:r w:rsidR="002F44BD" w:rsidRPr="009A7A7F">
        <w:rPr>
          <w:sz w:val="24"/>
          <w:szCs w:val="24"/>
          <w:lang w:val="en-US"/>
        </w:rPr>
        <w:t xml:space="preserve">insect </w:t>
      </w:r>
      <w:r w:rsidR="00425292" w:rsidRPr="009A7A7F">
        <w:rPr>
          <w:sz w:val="24"/>
          <w:szCs w:val="24"/>
          <w:lang w:val="en-US"/>
        </w:rPr>
        <w:t>species</w:t>
      </w:r>
      <w:r w:rsidR="00550FE8" w:rsidRPr="009A7A7F">
        <w:rPr>
          <w:sz w:val="24"/>
          <w:szCs w:val="24"/>
          <w:lang w:val="en-US"/>
        </w:rPr>
        <w:t xml:space="preserve"> </w:t>
      </w:r>
      <w:r w:rsidR="00550FE8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&lt;citation&gt;&lt;priority&gt;0&lt;/priority&gt;&lt;uuid&gt;DF805E24-19D2-4DC4-8DDB-01470F77CFAF&lt;/uuid&gt;&lt;publications&gt;&lt;publication&gt;&lt;subtype&gt;400&lt;/subtype&gt;&lt;title&gt;Revealing the Complexities of Metabarcoding with a Diverse Arthropod Mock Community&lt;/title&gt;&lt;url&gt;http://biorxiv.org/lookup/doi/10.1101/433607&lt;/url&gt;&lt;publication_date&gt;99201810021200000000222000&lt;/publication_date&gt;&lt;uuid&gt;8798E217-51DF-43D3-8EDC-986BDB9B01D4&lt;/uuid&gt;&lt;type&gt;400&lt;/type&gt;&lt;citekey&gt;Braukmann:2018ku&lt;/citekey&gt;&lt;doi&gt;10.1101/433607&lt;/doi&gt;&lt;institution&gt;bioRxiv&lt;/institution&gt;&lt;startpage&gt;1&lt;/startpage&gt;&lt;endpage&gt;40&lt;/endpage&gt;&lt;bundle&gt;&lt;publication&gt;&lt;title&gt;bioRxiv&lt;/title&gt;&lt;uuid&gt;4F98423E-9E9F-4D90-8C1D-A7CBDEF61EAF&lt;/uuid&gt;&lt;subtype&gt;-100&lt;/subtype&gt;&lt;publisher&gt;Cold Spring Harbor Labs Journals&lt;/publisher&gt;&lt;type&gt;-100&lt;/type&gt;&lt;/publication&gt;&lt;/bundle&gt;&lt;authors&gt;&lt;author&gt;&lt;lastName&gt;Braukmann&lt;/lastName&gt;&lt;firstName&gt;Thomas&lt;/firstName&gt;&lt;middleNames&gt;WA&lt;/middleNames&gt;&lt;/author&gt;&lt;author&gt;&lt;lastName&gt;Ivanova&lt;/lastName&gt;&lt;firstName&gt;Natalia&lt;/firstName&gt;&lt;middleNames&gt;V&lt;/middleNames&gt;&lt;/author&gt;&lt;author&gt;&lt;lastName&gt;Prosser&lt;/lastName&gt;&lt;firstName&gt;Sean&lt;/firstName&gt;&lt;middleNames&gt;WJ&lt;/middleNames&gt;&lt;/author&gt;&lt;author&gt;&lt;lastName&gt;Elbrecht&lt;/lastName&gt;&lt;firstName&gt;Vasco&lt;/firstName&gt;&lt;/author&gt;&lt;author&gt;&lt;lastName&gt;Steinke&lt;/lastName&gt;&lt;firstName&gt;Dirk&lt;/firstName&gt;&lt;/author&gt;&lt;author&gt;&lt;lastName&gt;Ratnasingham&lt;/lastName&gt;&lt;firstName&gt;Sujeevan&lt;/firstName&gt;&lt;/author&gt;&lt;author&gt;&lt;lastName&gt;deWaard&lt;/lastName&gt;&lt;firstName&gt;Jeremy&lt;/firstName&gt;&lt;middleNames&gt;R&lt;/middleNames&gt;&lt;/author&gt;&lt;author&gt;&lt;lastName&gt;Sones&lt;/lastName&gt;&lt;firstName&gt;Jayme&lt;/firstName&gt;&lt;middleNames&gt;E&lt;/middleNames&gt;&lt;/author&gt;&lt;author&gt;&lt;lastName&gt;Zakhariv&lt;/lastName&gt;&lt;firstName&gt;Evgeny&lt;/firstName&gt;&lt;middleNames&gt;V&lt;/middleNames&gt;&lt;/author&gt;&lt;author&gt;&lt;lastName&gt;Hebert&lt;/lastName&gt;&lt;firstName&gt;Paul&lt;/firstName&gt;&lt;middleNames&gt;DN&lt;/middleNames&gt;&lt;/author&gt;&lt;/authors&gt;&lt;/publication&gt;&lt;/publications&gt;&lt;cites&gt;&lt;/cites&gt;&lt;/citation&gt;</w:instrText>
      </w:r>
      <w:r w:rsidR="00550FE8" w:rsidRPr="009A7A7F">
        <w:rPr>
          <w:sz w:val="24"/>
          <w:szCs w:val="24"/>
          <w:lang w:val="en-US"/>
        </w:rPr>
        <w:fldChar w:fldCharType="separate"/>
      </w:r>
      <w:r w:rsidR="00B71818" w:rsidRPr="009A7A7F">
        <w:rPr>
          <w:rFonts w:eastAsiaTheme="minorHAnsi"/>
          <w:sz w:val="24"/>
          <w:szCs w:val="24"/>
          <w:lang w:eastAsia="en-US"/>
        </w:rPr>
        <w:t xml:space="preserve">(Braukmann </w:t>
      </w:r>
      <w:r w:rsidR="00B71818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B71818" w:rsidRPr="009A7A7F">
        <w:rPr>
          <w:rFonts w:eastAsiaTheme="minorHAnsi"/>
          <w:sz w:val="24"/>
          <w:szCs w:val="24"/>
          <w:lang w:eastAsia="en-US"/>
        </w:rPr>
        <w:t xml:space="preserve"> 2018)</w:t>
      </w:r>
      <w:r w:rsidR="00550FE8" w:rsidRPr="009A7A7F">
        <w:rPr>
          <w:sz w:val="24"/>
          <w:szCs w:val="24"/>
          <w:lang w:val="en-US"/>
        </w:rPr>
        <w:fldChar w:fldCharType="end"/>
      </w:r>
      <w:r w:rsidR="00550FE8" w:rsidRPr="009A7A7F">
        <w:rPr>
          <w:sz w:val="24"/>
          <w:szCs w:val="24"/>
          <w:lang w:val="en-US"/>
        </w:rPr>
        <w:t xml:space="preserve"> </w:t>
      </w:r>
      <w:r w:rsidR="000E5CAA" w:rsidRPr="009A7A7F">
        <w:rPr>
          <w:sz w:val="24"/>
          <w:szCs w:val="24"/>
          <w:lang w:val="en-US"/>
        </w:rPr>
        <w:t>and</w:t>
      </w:r>
      <w:r w:rsidR="001F0FF5" w:rsidRPr="009A7A7F">
        <w:rPr>
          <w:sz w:val="24"/>
          <w:szCs w:val="24"/>
          <w:lang w:val="en-US"/>
        </w:rPr>
        <w:t xml:space="preserve"> </w:t>
      </w:r>
      <w:r w:rsidR="001D47B5" w:rsidRPr="009A7A7F">
        <w:rPr>
          <w:sz w:val="24"/>
          <w:szCs w:val="24"/>
          <w:lang w:val="en-US"/>
        </w:rPr>
        <w:t xml:space="preserve">from </w:t>
      </w:r>
      <w:r w:rsidR="001F0FF5" w:rsidRPr="009A7A7F">
        <w:rPr>
          <w:sz w:val="24"/>
          <w:szCs w:val="24"/>
          <w:lang w:val="en-US"/>
        </w:rPr>
        <w:t>a</w:t>
      </w:r>
      <w:r w:rsidR="0057662F" w:rsidRPr="009A7A7F">
        <w:rPr>
          <w:sz w:val="24"/>
          <w:szCs w:val="24"/>
          <w:lang w:val="en-US"/>
        </w:rPr>
        <w:t xml:space="preserve"> </w:t>
      </w:r>
      <w:r w:rsidR="001D47B5" w:rsidRPr="009A7A7F">
        <w:rPr>
          <w:sz w:val="24"/>
          <w:szCs w:val="24"/>
          <w:lang w:val="en-US"/>
        </w:rPr>
        <w:t>M</w:t>
      </w:r>
      <w:r w:rsidR="003059F5" w:rsidRPr="009A7A7F">
        <w:rPr>
          <w:sz w:val="24"/>
          <w:szCs w:val="24"/>
          <w:lang w:val="en-US"/>
        </w:rPr>
        <w:t>alaise trap sample</w:t>
      </w:r>
      <w:r w:rsidR="00550FE8" w:rsidRPr="009A7A7F">
        <w:rPr>
          <w:sz w:val="24"/>
          <w:szCs w:val="24"/>
          <w:lang w:val="en-US"/>
        </w:rPr>
        <w:t xml:space="preserve">. </w:t>
      </w:r>
      <w:r w:rsidR="000E5CAA" w:rsidRPr="009A7A7F">
        <w:rPr>
          <w:sz w:val="24"/>
          <w:szCs w:val="24"/>
          <w:lang w:val="en-US"/>
        </w:rPr>
        <w:t xml:space="preserve">Based on </w:t>
      </w:r>
      <w:r w:rsidR="003D5D93" w:rsidRPr="009A7A7F">
        <w:rPr>
          <w:sz w:val="24"/>
          <w:szCs w:val="24"/>
          <w:lang w:val="en-US"/>
        </w:rPr>
        <w:t>a hierarchical test</w:t>
      </w:r>
      <w:r w:rsidR="000E5CAA" w:rsidRPr="009A7A7F">
        <w:rPr>
          <w:sz w:val="24"/>
          <w:szCs w:val="24"/>
          <w:lang w:val="en-US"/>
        </w:rPr>
        <w:t>ing</w:t>
      </w:r>
      <w:r w:rsidR="003D5D93" w:rsidRPr="009A7A7F">
        <w:rPr>
          <w:sz w:val="24"/>
          <w:szCs w:val="24"/>
          <w:lang w:val="en-US"/>
        </w:rPr>
        <w:t xml:space="preserve"> schem</w:t>
      </w:r>
      <w:r w:rsidR="00141CEA" w:rsidRPr="009A7A7F">
        <w:rPr>
          <w:sz w:val="24"/>
          <w:szCs w:val="24"/>
          <w:lang w:val="en-US"/>
        </w:rPr>
        <w:t>e</w:t>
      </w:r>
      <w:r w:rsidR="0057662F" w:rsidRPr="009A7A7F">
        <w:rPr>
          <w:sz w:val="24"/>
          <w:szCs w:val="24"/>
          <w:lang w:val="en-US"/>
        </w:rPr>
        <w:t xml:space="preserve"> (</w:t>
      </w:r>
      <w:r w:rsidR="00F25E53" w:rsidRPr="009A7A7F">
        <w:rPr>
          <w:sz w:val="24"/>
          <w:szCs w:val="24"/>
          <w:lang w:val="en-US"/>
        </w:rPr>
        <w:t>F</w:t>
      </w:r>
      <w:r w:rsidR="0057662F" w:rsidRPr="009A7A7F">
        <w:rPr>
          <w:sz w:val="24"/>
          <w:szCs w:val="24"/>
          <w:lang w:val="en-US"/>
        </w:rPr>
        <w:t xml:space="preserve">igure </w:t>
      </w:r>
      <w:r w:rsidR="00F25E53" w:rsidRPr="009A7A7F">
        <w:rPr>
          <w:sz w:val="24"/>
          <w:szCs w:val="24"/>
          <w:lang w:val="en-US"/>
        </w:rPr>
        <w:t>1)</w:t>
      </w:r>
      <w:r w:rsidR="00141CEA" w:rsidRPr="009A7A7F">
        <w:rPr>
          <w:sz w:val="24"/>
          <w:szCs w:val="24"/>
          <w:lang w:val="en-US"/>
        </w:rPr>
        <w:t xml:space="preserve"> </w:t>
      </w:r>
      <w:r w:rsidR="000E5CAA" w:rsidRPr="009A7A7F">
        <w:rPr>
          <w:sz w:val="24"/>
          <w:szCs w:val="24"/>
          <w:lang w:val="en-US"/>
        </w:rPr>
        <w:t>using</w:t>
      </w:r>
      <w:r w:rsidR="00663582" w:rsidRPr="009A7A7F">
        <w:rPr>
          <w:sz w:val="24"/>
          <w:szCs w:val="24"/>
          <w:lang w:val="en-US"/>
        </w:rPr>
        <w:t xml:space="preserve"> gradient PCRs</w:t>
      </w:r>
      <w:r w:rsidR="002F3F2A" w:rsidRPr="009A7A7F">
        <w:rPr>
          <w:sz w:val="24"/>
          <w:szCs w:val="24"/>
          <w:lang w:val="en-US"/>
        </w:rPr>
        <w:t xml:space="preserve"> and </w:t>
      </w:r>
      <w:r w:rsidR="003C7BF1" w:rsidRPr="009A7A7F">
        <w:rPr>
          <w:sz w:val="24"/>
          <w:szCs w:val="24"/>
          <w:lang w:val="en-US"/>
        </w:rPr>
        <w:t>assessing species</w:t>
      </w:r>
      <w:r w:rsidR="000E5CAA" w:rsidRPr="009A7A7F">
        <w:rPr>
          <w:sz w:val="24"/>
          <w:szCs w:val="24"/>
          <w:lang w:val="en-US"/>
        </w:rPr>
        <w:t xml:space="preserve"> recovery</w:t>
      </w:r>
      <w:r w:rsidR="00142820" w:rsidRPr="009A7A7F">
        <w:rPr>
          <w:sz w:val="24"/>
          <w:szCs w:val="24"/>
          <w:lang w:val="en-US"/>
        </w:rPr>
        <w:t xml:space="preserve"> with metabarcoding</w:t>
      </w:r>
      <w:r w:rsidR="004206FD" w:rsidRPr="009A7A7F">
        <w:rPr>
          <w:sz w:val="24"/>
          <w:szCs w:val="24"/>
          <w:lang w:val="en-US"/>
        </w:rPr>
        <w:t>,</w:t>
      </w:r>
      <w:r w:rsidR="00A32C9F" w:rsidRPr="009A7A7F">
        <w:rPr>
          <w:sz w:val="24"/>
          <w:szCs w:val="24"/>
          <w:lang w:val="en-US"/>
        </w:rPr>
        <w:t xml:space="preserve"> </w:t>
      </w:r>
      <w:r w:rsidR="002F3F2A" w:rsidRPr="009A7A7F">
        <w:rPr>
          <w:sz w:val="24"/>
          <w:szCs w:val="24"/>
          <w:lang w:val="en-US"/>
        </w:rPr>
        <w:t xml:space="preserve">we </w:t>
      </w:r>
      <w:r w:rsidR="004206FD" w:rsidRPr="009A7A7F">
        <w:rPr>
          <w:sz w:val="24"/>
          <w:szCs w:val="24"/>
          <w:lang w:val="en-US"/>
        </w:rPr>
        <w:t xml:space="preserve">selected </w:t>
      </w:r>
      <w:r w:rsidR="00F5556A" w:rsidRPr="009A7A7F">
        <w:rPr>
          <w:sz w:val="24"/>
          <w:szCs w:val="24"/>
          <w:lang w:val="en-US"/>
        </w:rPr>
        <w:t xml:space="preserve">four </w:t>
      </w:r>
      <w:r w:rsidR="002F3F2A" w:rsidRPr="009A7A7F">
        <w:rPr>
          <w:sz w:val="24"/>
          <w:szCs w:val="24"/>
          <w:lang w:val="en-US"/>
        </w:rPr>
        <w:t xml:space="preserve">primer pairs </w:t>
      </w:r>
      <w:r w:rsidR="001D47B5" w:rsidRPr="009A7A7F">
        <w:rPr>
          <w:sz w:val="24"/>
          <w:szCs w:val="24"/>
          <w:lang w:val="en-US"/>
        </w:rPr>
        <w:t xml:space="preserve">whose </w:t>
      </w:r>
      <w:r w:rsidR="00655339" w:rsidRPr="009A7A7F">
        <w:rPr>
          <w:sz w:val="24"/>
          <w:szCs w:val="24"/>
          <w:lang w:val="en-US"/>
        </w:rPr>
        <w:t xml:space="preserve">metabarcoding </w:t>
      </w:r>
      <w:r w:rsidR="001D47B5" w:rsidRPr="009A7A7F">
        <w:rPr>
          <w:sz w:val="24"/>
          <w:szCs w:val="24"/>
          <w:lang w:val="en-US"/>
        </w:rPr>
        <w:t>performance was</w:t>
      </w:r>
      <w:r w:rsidR="004206FD" w:rsidRPr="009A7A7F">
        <w:rPr>
          <w:sz w:val="24"/>
          <w:szCs w:val="24"/>
          <w:lang w:val="en-US"/>
        </w:rPr>
        <w:t xml:space="preserve"> test</w:t>
      </w:r>
      <w:r w:rsidR="001D47B5" w:rsidRPr="009A7A7F">
        <w:rPr>
          <w:sz w:val="24"/>
          <w:szCs w:val="24"/>
          <w:lang w:val="en-US"/>
        </w:rPr>
        <w:t xml:space="preserve">ed on a </w:t>
      </w:r>
      <w:r w:rsidR="00930F79" w:rsidRPr="009A7A7F">
        <w:rPr>
          <w:sz w:val="24"/>
          <w:szCs w:val="24"/>
          <w:lang w:val="en-US"/>
        </w:rPr>
        <w:t>range of annealing temperatures</w:t>
      </w:r>
      <w:r w:rsidR="0057662F" w:rsidRPr="009A7A7F">
        <w:rPr>
          <w:sz w:val="24"/>
          <w:szCs w:val="24"/>
          <w:lang w:val="en-US"/>
        </w:rPr>
        <w:t>.</w:t>
      </w:r>
    </w:p>
    <w:p w14:paraId="3BAE7E8F" w14:textId="77777777" w:rsidR="00930F79" w:rsidRPr="009A7A7F" w:rsidRDefault="00930F79" w:rsidP="00E515BA">
      <w:pPr>
        <w:pStyle w:val="NoSpacing"/>
        <w:rPr>
          <w:sz w:val="24"/>
          <w:szCs w:val="24"/>
          <w:lang w:val="en-US"/>
        </w:rPr>
      </w:pPr>
    </w:p>
    <w:p w14:paraId="5F580D53" w14:textId="6C47AD83" w:rsidR="00A303E0" w:rsidRPr="009A7A7F" w:rsidRDefault="00A303E0" w:rsidP="00A303E0">
      <w:pPr>
        <w:pStyle w:val="Heading2"/>
      </w:pPr>
      <w:r w:rsidRPr="009A7A7F">
        <w:lastRenderedPageBreak/>
        <w:t>Material and Methods</w:t>
      </w:r>
    </w:p>
    <w:p w14:paraId="50041F50" w14:textId="1E9B45FA" w:rsidR="00A303E0" w:rsidRPr="009A7A7F" w:rsidRDefault="005807EA" w:rsidP="00A303E0">
      <w:pPr>
        <w:pStyle w:val="NoSpacing"/>
        <w:rPr>
          <w:b/>
          <w:sz w:val="24"/>
          <w:szCs w:val="24"/>
          <w:lang w:val="en-US"/>
        </w:rPr>
      </w:pPr>
      <w:r w:rsidRPr="009A7A7F">
        <w:rPr>
          <w:b/>
          <w:sz w:val="24"/>
          <w:szCs w:val="24"/>
          <w:lang w:val="en-US"/>
        </w:rPr>
        <w:t>Tested samples and experimental outline</w:t>
      </w:r>
    </w:p>
    <w:p w14:paraId="335E9942" w14:textId="5FAB07EF" w:rsidR="008F5445" w:rsidRPr="009A7A7F" w:rsidRDefault="00D64804" w:rsidP="0031429A">
      <w:pPr>
        <w:pStyle w:val="NoSpacing"/>
        <w:ind w:firstLine="567"/>
        <w:rPr>
          <w:sz w:val="24"/>
          <w:szCs w:val="24"/>
          <w:lang w:val="en-US"/>
        </w:rPr>
      </w:pPr>
      <w:r w:rsidRPr="009A7A7F">
        <w:rPr>
          <w:sz w:val="24"/>
          <w:szCs w:val="24"/>
          <w:lang w:val="en-US"/>
        </w:rPr>
        <w:t>We used t</w:t>
      </w:r>
      <w:r w:rsidR="005807EA" w:rsidRPr="009A7A7F">
        <w:rPr>
          <w:sz w:val="24"/>
          <w:szCs w:val="24"/>
          <w:lang w:val="en-US"/>
        </w:rPr>
        <w:t xml:space="preserve">wo samples to test a range of primer sets </w:t>
      </w:r>
      <w:r w:rsidR="00FC3267" w:rsidRPr="009A7A7F">
        <w:rPr>
          <w:sz w:val="24"/>
          <w:szCs w:val="24"/>
          <w:lang w:val="en-US"/>
        </w:rPr>
        <w:t xml:space="preserve">for </w:t>
      </w:r>
      <w:r w:rsidR="005807EA" w:rsidRPr="009A7A7F">
        <w:rPr>
          <w:sz w:val="24"/>
          <w:szCs w:val="24"/>
          <w:lang w:val="en-US"/>
        </w:rPr>
        <w:t xml:space="preserve">metabarcoding: a mock community </w:t>
      </w:r>
      <w:r w:rsidR="001D47B5" w:rsidRPr="009A7A7F">
        <w:rPr>
          <w:sz w:val="24"/>
          <w:szCs w:val="24"/>
          <w:lang w:val="en-US"/>
        </w:rPr>
        <w:t xml:space="preserve"> of 374 species </w:t>
      </w:r>
      <w:r w:rsidR="003D3EDC" w:rsidRPr="009A7A7F">
        <w:rPr>
          <w:sz w:val="24"/>
          <w:szCs w:val="24"/>
          <w:lang w:val="en-US"/>
        </w:rPr>
        <w:t xml:space="preserve"> </w:t>
      </w:r>
      <w:r w:rsidR="00BD461E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&lt;citation&gt;&lt;priority&gt;0&lt;/priority&gt;&lt;uuid&gt;9CAC0151-A510-417E-BE8E-07AFE239CB77&lt;/uuid&gt;&lt;publications&gt;&lt;publication&gt;&lt;subtype&gt;400&lt;/subtype&gt;&lt;publisher&gt;John Wiley &amp;amp; Sons, Ltd (10.1111)&lt;/publisher&gt;&lt;title&gt;Metabarcoding a Diverse Arthropod Mock Community&lt;/title&gt;&lt;url&gt;http://doi.wiley.com/10.1111/1755-0998.13008&lt;/url&gt;&lt;publication_date&gt;99201902181200000000222000&lt;/publication_date&gt;&lt;uuid&gt;238276EF-C762-44BB-8E7A-CC53BABE4499&lt;/uuid&gt;&lt;type&gt;400&lt;/type&gt;&lt;doi&gt;10.1111/1755-0998.13008&lt;/doi&gt;&lt;startpage&gt;1&lt;/startpage&gt;&lt;endpage&gt;41&lt;/endpage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Braukmann&lt;/lastName&gt;&lt;firstName&gt;Thomas&lt;/firstName&gt;&lt;middleNames&gt;W A&lt;/middleNames&gt;&lt;/author&gt;&lt;author&gt;&lt;lastName&gt;Ivanova&lt;/lastName&gt;&lt;firstName&gt;Natalia&lt;/firstName&gt;&lt;middleNames&gt;V&lt;/middleNames&gt;&lt;/author&gt;&lt;author&gt;&lt;lastName&gt;Prosser&lt;/lastName&gt;&lt;firstName&gt;Sean&lt;/firstName&gt;&lt;middleNames&gt;W J&lt;/middleNames&gt;&lt;/author&gt;&lt;author&gt;&lt;lastName&gt;Elbrecht&lt;/lastName&gt;&lt;firstName&gt;Vasco&lt;/firstName&gt;&lt;/author&gt;&lt;author&gt;&lt;lastName&gt;Steinke&lt;/lastName&gt;&lt;firstName&gt;Dirk&lt;/firstName&gt;&lt;/author&gt;&lt;author&gt;&lt;lastName&gt;Ratnasingham&lt;/lastName&gt;&lt;firstName&gt;Sujeevan&lt;/firstName&gt;&lt;/author&gt;&lt;author&gt;&lt;lastName&gt;deWaard&lt;/lastName&gt;&lt;firstName&gt;Jeremy&lt;/firstName&gt;&lt;middleNames&gt;R&lt;/middleNames&gt;&lt;/author&gt;&lt;author&gt;&lt;lastName&gt;Sones&lt;/lastName&gt;&lt;firstName&gt;Jayme&lt;/firstName&gt;&lt;middleNames&gt;E&lt;/middleNames&gt;&lt;/author&gt;&lt;author&gt;&lt;lastName&gt;Zakharov&lt;/lastName&gt;&lt;firstName&gt;Evgeny&lt;/firstName&gt;&lt;middleNames&gt;V&lt;/middleNames&gt;&lt;/author&gt;&lt;author&gt;&lt;lastName&gt;Hebert&lt;/lastName&gt;&lt;firstName&gt;Paul&lt;/firstName&gt;&lt;middleNames&gt;D N&lt;/middleNames&gt;&lt;/author&gt;&lt;/authors&gt;&lt;/publication&gt;&lt;/publications&gt;&lt;cites&gt;&lt;/cites&gt;&lt;/citation&gt;</w:instrText>
      </w:r>
      <w:r w:rsidR="00BD461E" w:rsidRPr="009A7A7F">
        <w:rPr>
          <w:sz w:val="24"/>
          <w:szCs w:val="24"/>
          <w:lang w:val="en-US"/>
        </w:rPr>
        <w:fldChar w:fldCharType="separate"/>
      </w:r>
      <w:r w:rsidR="00E86D1B" w:rsidRPr="009A7A7F">
        <w:rPr>
          <w:rFonts w:eastAsiaTheme="minorHAnsi"/>
          <w:sz w:val="24"/>
          <w:szCs w:val="24"/>
          <w:lang w:eastAsia="en-US"/>
        </w:rPr>
        <w:t xml:space="preserve">(Braukmann </w:t>
      </w:r>
      <w:r w:rsidR="00E86D1B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86D1B" w:rsidRPr="009A7A7F">
        <w:rPr>
          <w:rFonts w:eastAsiaTheme="minorHAnsi"/>
          <w:sz w:val="24"/>
          <w:szCs w:val="24"/>
          <w:lang w:eastAsia="en-US"/>
        </w:rPr>
        <w:t xml:space="preserve"> 2019)</w:t>
      </w:r>
      <w:r w:rsidR="00BD461E" w:rsidRPr="009A7A7F">
        <w:rPr>
          <w:sz w:val="24"/>
          <w:szCs w:val="24"/>
          <w:lang w:val="en-US"/>
        </w:rPr>
        <w:fldChar w:fldCharType="end"/>
      </w:r>
      <w:r w:rsidR="00BD461E" w:rsidRPr="009A7A7F">
        <w:rPr>
          <w:sz w:val="24"/>
          <w:szCs w:val="24"/>
          <w:lang w:val="en-US"/>
        </w:rPr>
        <w:t xml:space="preserve"> </w:t>
      </w:r>
      <w:r w:rsidR="00FC3267" w:rsidRPr="009A7A7F">
        <w:rPr>
          <w:sz w:val="24"/>
          <w:szCs w:val="24"/>
          <w:lang w:val="en-US"/>
        </w:rPr>
        <w:t>and</w:t>
      </w:r>
      <w:r w:rsidR="005807EA" w:rsidRPr="009A7A7F">
        <w:rPr>
          <w:sz w:val="24"/>
          <w:szCs w:val="24"/>
          <w:lang w:val="en-US"/>
        </w:rPr>
        <w:t xml:space="preserve"> a</w:t>
      </w:r>
      <w:r w:rsidR="00FC3267" w:rsidRPr="009A7A7F">
        <w:rPr>
          <w:sz w:val="24"/>
          <w:szCs w:val="24"/>
          <w:lang w:val="en-US"/>
        </w:rPr>
        <w:t xml:space="preserve"> sample</w:t>
      </w:r>
      <w:r w:rsidR="005807EA" w:rsidRPr="009A7A7F">
        <w:rPr>
          <w:sz w:val="24"/>
          <w:szCs w:val="24"/>
          <w:lang w:val="en-US"/>
        </w:rPr>
        <w:t xml:space="preserve"> collected with a </w:t>
      </w:r>
      <w:r w:rsidR="001D47B5" w:rsidRPr="009A7A7F">
        <w:rPr>
          <w:sz w:val="24"/>
          <w:szCs w:val="24"/>
          <w:lang w:val="en-US"/>
        </w:rPr>
        <w:t>M</w:t>
      </w:r>
      <w:r w:rsidR="005807EA" w:rsidRPr="009A7A7F">
        <w:rPr>
          <w:sz w:val="24"/>
          <w:szCs w:val="24"/>
          <w:lang w:val="en-US"/>
        </w:rPr>
        <w:t>alaise trap</w:t>
      </w:r>
      <w:r w:rsidR="00CD7F1A" w:rsidRPr="009A7A7F">
        <w:rPr>
          <w:sz w:val="24"/>
          <w:szCs w:val="24"/>
          <w:lang w:val="en-US"/>
        </w:rPr>
        <w:t xml:space="preserve"> (Figure 1)</w:t>
      </w:r>
      <w:r w:rsidR="005807EA" w:rsidRPr="009A7A7F">
        <w:rPr>
          <w:sz w:val="24"/>
          <w:szCs w:val="24"/>
          <w:lang w:val="en-US"/>
        </w:rPr>
        <w:t>.</w:t>
      </w:r>
      <w:r w:rsidR="00BD461E" w:rsidRPr="009A7A7F">
        <w:rPr>
          <w:sz w:val="24"/>
          <w:szCs w:val="24"/>
          <w:lang w:val="en-US"/>
        </w:rPr>
        <w:t xml:space="preserve"> </w:t>
      </w:r>
      <w:r w:rsidR="003D3EDC" w:rsidRPr="009A7A7F">
        <w:rPr>
          <w:sz w:val="24"/>
          <w:szCs w:val="24"/>
          <w:lang w:val="en-US"/>
        </w:rPr>
        <w:t xml:space="preserve">The mock community is comprised of </w:t>
      </w:r>
      <w:r w:rsidR="00A303E0" w:rsidRPr="009A7A7F">
        <w:rPr>
          <w:sz w:val="24"/>
          <w:szCs w:val="24"/>
          <w:lang w:val="en-US"/>
        </w:rPr>
        <w:t xml:space="preserve">374 </w:t>
      </w:r>
      <w:r w:rsidR="00CD7F1A" w:rsidRPr="009A7A7F">
        <w:rPr>
          <w:sz w:val="24"/>
          <w:szCs w:val="24"/>
          <w:lang w:val="en-US"/>
        </w:rPr>
        <w:t xml:space="preserve">species </w:t>
      </w:r>
      <w:r w:rsidR="00656DC4" w:rsidRPr="009A7A7F">
        <w:rPr>
          <w:sz w:val="24"/>
          <w:szCs w:val="24"/>
          <w:lang w:val="en-US"/>
        </w:rPr>
        <w:t>(Figure 1A)</w:t>
      </w:r>
      <w:r w:rsidR="00A303E0" w:rsidRPr="009A7A7F">
        <w:rPr>
          <w:sz w:val="24"/>
          <w:szCs w:val="24"/>
          <w:lang w:val="en-US"/>
        </w:rPr>
        <w:t xml:space="preserve">, </w:t>
      </w:r>
      <w:r w:rsidR="00CD7F1A" w:rsidRPr="009A7A7F">
        <w:rPr>
          <w:sz w:val="24"/>
          <w:szCs w:val="24"/>
          <w:lang w:val="en-US"/>
        </w:rPr>
        <w:t>each specimen</w:t>
      </w:r>
      <w:r w:rsidR="00A303E0" w:rsidRPr="009A7A7F">
        <w:rPr>
          <w:sz w:val="24"/>
          <w:szCs w:val="24"/>
          <w:lang w:val="en-US"/>
        </w:rPr>
        <w:t xml:space="preserve"> represent</w:t>
      </w:r>
      <w:r w:rsidR="001D47B5" w:rsidRPr="009A7A7F">
        <w:rPr>
          <w:sz w:val="24"/>
          <w:szCs w:val="24"/>
          <w:lang w:val="en-US"/>
        </w:rPr>
        <w:t xml:space="preserve">ed by </w:t>
      </w:r>
      <w:r w:rsidR="00CD7F1A" w:rsidRPr="009A7A7F">
        <w:rPr>
          <w:sz w:val="24"/>
          <w:szCs w:val="24"/>
          <w:lang w:val="en-US"/>
        </w:rPr>
        <w:t xml:space="preserve">a </w:t>
      </w:r>
      <w:r w:rsidR="00A303E0" w:rsidRPr="009A7A7F">
        <w:rPr>
          <w:sz w:val="24"/>
          <w:szCs w:val="24"/>
          <w:lang w:val="en-US"/>
        </w:rPr>
        <w:t>individual</w:t>
      </w:r>
      <w:r w:rsidR="00CD7F1A" w:rsidRPr="009A7A7F">
        <w:rPr>
          <w:sz w:val="24"/>
          <w:szCs w:val="24"/>
          <w:lang w:val="en-US"/>
        </w:rPr>
        <w:t xml:space="preserve"> BIN</w:t>
      </w:r>
      <w:r w:rsidR="00A303E0" w:rsidRPr="009A7A7F">
        <w:rPr>
          <w:sz w:val="24"/>
          <w:szCs w:val="24"/>
          <w:lang w:val="en-US"/>
        </w:rPr>
        <w:t xml:space="preserve"> </w:t>
      </w:r>
      <w:r w:rsidR="006C1710" w:rsidRPr="009A7A7F">
        <w:rPr>
          <w:sz w:val="24"/>
          <w:szCs w:val="24"/>
          <w:lang w:val="en-US"/>
        </w:rPr>
        <w:t>(</w:t>
      </w:r>
      <w:r w:rsidR="003A5DE6" w:rsidRPr="009A7A7F">
        <w:rPr>
          <w:sz w:val="24"/>
          <w:szCs w:val="24"/>
          <w:lang w:val="en-US"/>
        </w:rPr>
        <w:t>taxonomic breakdown</w:t>
      </w:r>
      <w:r w:rsidR="00A303E0" w:rsidRPr="009A7A7F">
        <w:rPr>
          <w:sz w:val="24"/>
          <w:szCs w:val="24"/>
          <w:lang w:val="en-US"/>
        </w:rPr>
        <w:t xml:space="preserve"> shown in Figure S1</w:t>
      </w:r>
      <w:r w:rsidR="00D6231C" w:rsidRPr="009A7A7F">
        <w:rPr>
          <w:sz w:val="24"/>
          <w:szCs w:val="24"/>
          <w:lang w:val="en-US"/>
        </w:rPr>
        <w:t>A</w:t>
      </w:r>
      <w:r w:rsidR="00CD7F1A" w:rsidRPr="009A7A7F">
        <w:rPr>
          <w:sz w:val="24"/>
          <w:szCs w:val="24"/>
          <w:lang w:val="en-US"/>
        </w:rPr>
        <w:t xml:space="preserve">, </w:t>
      </w:r>
      <w:r w:rsidR="00CD7F1A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&lt;citation&gt;&lt;priority&gt;0&lt;/priority&gt;&lt;uuid&gt;3E3305F3-2320-42D5-B23C-99261F1EDE5B&lt;/uuid&gt;&lt;publications&gt;&lt;publication&gt;&lt;subtype&gt;400&lt;/subtype&gt;&lt;publisher&gt;Public Library of Science&lt;/publisher&gt;&lt;title&gt;A DNA-Based Registry for All Animal Species: The Barcode Index Number (BIN) System&lt;/title&gt;&lt;url&gt;http://dx.plos.org/10.1371/journal.pone.0066213&lt;/url&gt;&lt;volume&gt;8&lt;/volume&gt;&lt;publication_date&gt;99201307081200000000222000&lt;/publication_date&gt;&lt;uuid&gt;DC435C1E-9AE2-42A8-BE11-96E40CD4A237&lt;/uuid&gt;&lt;type&gt;400&lt;/type&gt;&lt;number&gt;7&lt;/number&gt;&lt;citekey&gt;Ratnasingham:2013gq&lt;/citekey&gt;&lt;doi&gt;10.1371/journal.pone.0066213&lt;/doi&gt;&lt;startpage&gt;e66213&lt;/startpage&gt;&lt;endpage&gt;16&lt;/endpage&gt;&lt;bundle&gt;&lt;publication&gt;&lt;title&gt;PloS one&lt;/title&gt;&lt;uuid&gt;1D6F4235-EFEF-4B84-B06B-A3B239622C6C&lt;/uuid&gt;&lt;subtype&gt;-100&lt;/subtype&gt;&lt;type&gt;-100&lt;/type&gt;&lt;url&gt;http://www.plosone.org/&lt;/url&gt;&lt;/publication&gt;&lt;/bundle&gt;&lt;authors&gt;&lt;author&gt;&lt;lastName&gt;Ratnasingham&lt;/lastName&gt;&lt;firstName&gt;Sujeevan&lt;/firstName&gt;&lt;/author&gt;&lt;author&gt;&lt;lastName&gt;Hebert&lt;/lastName&gt;&lt;firstName&gt;Paul&lt;/firstName&gt;&lt;middleNames&gt;D N&lt;/middleNames&gt;&lt;/author&gt;&lt;/authors&gt;&lt;editors&gt;&lt;author&gt;&lt;lastName&gt;Fontaneto&lt;/lastName&gt;&lt;firstName&gt;Diego&lt;/firstName&gt;&lt;/author&gt;&lt;/editors&gt;&lt;/publication&gt;&lt;/publications&gt;&lt;cites&gt;&lt;/cites&gt;&lt;/citation&gt;</w:instrText>
      </w:r>
      <w:r w:rsidR="00CD7F1A" w:rsidRPr="009A7A7F">
        <w:rPr>
          <w:sz w:val="24"/>
          <w:szCs w:val="24"/>
          <w:lang w:val="en-US"/>
        </w:rPr>
        <w:fldChar w:fldCharType="separate"/>
      </w:r>
      <w:r w:rsidR="00B71818" w:rsidRPr="009A7A7F">
        <w:rPr>
          <w:rFonts w:eastAsiaTheme="minorHAnsi"/>
          <w:sz w:val="24"/>
          <w:szCs w:val="24"/>
          <w:lang w:eastAsia="en-US"/>
        </w:rPr>
        <w:t>(Ratnasingham &amp; Hebert 2013)</w:t>
      </w:r>
      <w:r w:rsidR="00CD7F1A" w:rsidRPr="009A7A7F">
        <w:rPr>
          <w:sz w:val="24"/>
          <w:szCs w:val="24"/>
          <w:lang w:val="en-US"/>
        </w:rPr>
        <w:fldChar w:fldCharType="end"/>
      </w:r>
      <w:r w:rsidR="006C1710" w:rsidRPr="009A7A7F">
        <w:rPr>
          <w:sz w:val="24"/>
          <w:szCs w:val="24"/>
          <w:lang w:val="en-US"/>
        </w:rPr>
        <w:t>). A detailed</w:t>
      </w:r>
      <w:r w:rsidR="00D6231C" w:rsidRPr="009A7A7F">
        <w:rPr>
          <w:sz w:val="24"/>
          <w:szCs w:val="24"/>
          <w:lang w:val="en-US"/>
        </w:rPr>
        <w:t xml:space="preserve"> list of specimens and</w:t>
      </w:r>
      <w:r w:rsidR="00EC337E" w:rsidRPr="009A7A7F">
        <w:rPr>
          <w:sz w:val="24"/>
          <w:szCs w:val="24"/>
          <w:lang w:val="en-US"/>
        </w:rPr>
        <w:t xml:space="preserve"> </w:t>
      </w:r>
      <w:r w:rsidR="00A37021" w:rsidRPr="009A7A7F">
        <w:rPr>
          <w:sz w:val="24"/>
          <w:szCs w:val="24"/>
          <w:lang w:val="en-US"/>
        </w:rPr>
        <w:t xml:space="preserve">their </w:t>
      </w:r>
      <w:r w:rsidR="00EC337E" w:rsidRPr="009A7A7F">
        <w:rPr>
          <w:sz w:val="24"/>
          <w:szCs w:val="24"/>
          <w:lang w:val="en-US"/>
        </w:rPr>
        <w:t xml:space="preserve">Barcode of Life Datasystems </w:t>
      </w:r>
      <w:r w:rsidR="00A37021" w:rsidRPr="009A7A7F">
        <w:rPr>
          <w:sz w:val="24"/>
          <w:szCs w:val="24"/>
          <w:lang w:val="en-US"/>
        </w:rPr>
        <w:t xml:space="preserve">process IDs </w:t>
      </w:r>
      <w:r w:rsidR="00EC337E" w:rsidRPr="009A7A7F">
        <w:rPr>
          <w:sz w:val="24"/>
          <w:szCs w:val="24"/>
          <w:lang w:val="en-US"/>
        </w:rPr>
        <w:t>(</w:t>
      </w:r>
      <w:r w:rsidR="00A303E0" w:rsidRPr="009A7A7F">
        <w:rPr>
          <w:sz w:val="24"/>
          <w:szCs w:val="24"/>
          <w:lang w:val="en-US"/>
        </w:rPr>
        <w:t>BOLD</w:t>
      </w:r>
      <w:r w:rsidR="00EC337E" w:rsidRPr="009A7A7F">
        <w:rPr>
          <w:sz w:val="24"/>
          <w:szCs w:val="24"/>
          <w:lang w:val="en-US"/>
        </w:rPr>
        <w:t>, Ratnasingham &amp; Hebert 2007)</w:t>
      </w:r>
      <w:r w:rsidR="00A303E0" w:rsidRPr="009A7A7F">
        <w:rPr>
          <w:sz w:val="24"/>
          <w:szCs w:val="24"/>
          <w:lang w:val="en-US"/>
        </w:rPr>
        <w:t xml:space="preserve"> </w:t>
      </w:r>
      <w:r w:rsidR="00A37021" w:rsidRPr="009A7A7F">
        <w:rPr>
          <w:sz w:val="24"/>
          <w:szCs w:val="24"/>
          <w:lang w:val="en-US"/>
        </w:rPr>
        <w:t xml:space="preserve">is </w:t>
      </w:r>
      <w:r w:rsidR="008A7128" w:rsidRPr="009A7A7F">
        <w:rPr>
          <w:sz w:val="24"/>
          <w:szCs w:val="24"/>
          <w:lang w:val="en-US"/>
        </w:rPr>
        <w:t xml:space="preserve">given in </w:t>
      </w:r>
      <w:r w:rsidR="00A303E0" w:rsidRPr="009A7A7F">
        <w:rPr>
          <w:sz w:val="24"/>
          <w:szCs w:val="24"/>
          <w:lang w:val="en-US"/>
        </w:rPr>
        <w:t>Table S1. For most specimens</w:t>
      </w:r>
      <w:r w:rsidR="001D47B5" w:rsidRPr="009A7A7F">
        <w:rPr>
          <w:sz w:val="24"/>
          <w:szCs w:val="24"/>
          <w:lang w:val="en-US"/>
        </w:rPr>
        <w:t>,</w:t>
      </w:r>
      <w:r w:rsidR="00A303E0" w:rsidRPr="009A7A7F">
        <w:rPr>
          <w:sz w:val="24"/>
          <w:szCs w:val="24"/>
          <w:lang w:val="en-US"/>
        </w:rPr>
        <w:t xml:space="preserve"> the full </w:t>
      </w:r>
      <w:r w:rsidR="003D3EDC" w:rsidRPr="009A7A7F">
        <w:rPr>
          <w:sz w:val="24"/>
          <w:szCs w:val="24"/>
          <w:lang w:val="en-US"/>
        </w:rPr>
        <w:t xml:space="preserve">658 bp </w:t>
      </w:r>
      <w:r w:rsidR="00A303E0" w:rsidRPr="009A7A7F">
        <w:rPr>
          <w:sz w:val="24"/>
          <w:szCs w:val="24"/>
          <w:lang w:val="en-US"/>
        </w:rPr>
        <w:t>barcod</w:t>
      </w:r>
      <w:r w:rsidR="003D3EDC" w:rsidRPr="009A7A7F">
        <w:rPr>
          <w:sz w:val="24"/>
          <w:szCs w:val="24"/>
          <w:lang w:val="en-US"/>
        </w:rPr>
        <w:t xml:space="preserve">e </w:t>
      </w:r>
      <w:r w:rsidR="00A303E0" w:rsidRPr="009A7A7F">
        <w:rPr>
          <w:sz w:val="24"/>
          <w:szCs w:val="24"/>
          <w:lang w:val="en-US"/>
        </w:rPr>
        <w:t xml:space="preserve">region was </w:t>
      </w:r>
      <w:r w:rsidR="003A308F" w:rsidRPr="009A7A7F">
        <w:rPr>
          <w:sz w:val="24"/>
          <w:szCs w:val="24"/>
          <w:lang w:val="en-US"/>
        </w:rPr>
        <w:t>available</w:t>
      </w:r>
      <w:r w:rsidR="00AA6141" w:rsidRPr="009A7A7F">
        <w:rPr>
          <w:sz w:val="24"/>
          <w:szCs w:val="24"/>
          <w:lang w:val="en-US"/>
        </w:rPr>
        <w:t xml:space="preserve"> through BOLD</w:t>
      </w:r>
      <w:r w:rsidR="001D47B5" w:rsidRPr="009A7A7F">
        <w:rPr>
          <w:sz w:val="24"/>
          <w:szCs w:val="24"/>
          <w:lang w:val="en-US"/>
        </w:rPr>
        <w:t xml:space="preserve">, but we </w:t>
      </w:r>
      <w:r w:rsidR="00AA6141" w:rsidRPr="009A7A7F">
        <w:rPr>
          <w:sz w:val="24"/>
          <w:szCs w:val="24"/>
          <w:lang w:val="en-US"/>
        </w:rPr>
        <w:t>complete</w:t>
      </w:r>
      <w:r w:rsidR="00A65123" w:rsidRPr="009A7A7F">
        <w:rPr>
          <w:sz w:val="24"/>
          <w:szCs w:val="24"/>
          <w:lang w:val="en-US"/>
        </w:rPr>
        <w:t xml:space="preserve">d </w:t>
      </w:r>
      <w:r w:rsidR="00A303E0" w:rsidRPr="009A7A7F">
        <w:rPr>
          <w:sz w:val="24"/>
          <w:szCs w:val="24"/>
          <w:lang w:val="en-US"/>
        </w:rPr>
        <w:t xml:space="preserve">reads </w:t>
      </w:r>
      <w:r w:rsidR="00043045" w:rsidRPr="009A7A7F">
        <w:rPr>
          <w:sz w:val="24"/>
          <w:szCs w:val="24"/>
          <w:lang w:val="en-US"/>
        </w:rPr>
        <w:t xml:space="preserve">for three taxa with </w:t>
      </w:r>
      <w:r w:rsidR="00B5006F" w:rsidRPr="009A7A7F">
        <w:rPr>
          <w:sz w:val="24"/>
          <w:szCs w:val="24"/>
          <w:lang w:val="en-US"/>
        </w:rPr>
        <w:t xml:space="preserve">shorter </w:t>
      </w:r>
      <w:r w:rsidR="00043045" w:rsidRPr="009A7A7F">
        <w:rPr>
          <w:sz w:val="24"/>
          <w:szCs w:val="24"/>
          <w:lang w:val="en-US"/>
        </w:rPr>
        <w:t>sequence</w:t>
      </w:r>
      <w:r w:rsidR="00B5006F" w:rsidRPr="009A7A7F">
        <w:rPr>
          <w:sz w:val="24"/>
          <w:szCs w:val="24"/>
          <w:lang w:val="en-US"/>
        </w:rPr>
        <w:t>s</w:t>
      </w:r>
      <w:r w:rsidR="00043045" w:rsidRPr="009A7A7F">
        <w:rPr>
          <w:sz w:val="24"/>
          <w:szCs w:val="24"/>
          <w:lang w:val="en-US"/>
        </w:rPr>
        <w:t xml:space="preserve"> </w:t>
      </w:r>
      <w:r w:rsidR="00A303E0" w:rsidRPr="009A7A7F">
        <w:rPr>
          <w:sz w:val="24"/>
          <w:szCs w:val="24"/>
          <w:lang w:val="en-US"/>
        </w:rPr>
        <w:t>by extracting haplotypes from</w:t>
      </w:r>
      <w:r w:rsidR="00E74A2E" w:rsidRPr="009A7A7F">
        <w:rPr>
          <w:sz w:val="24"/>
          <w:szCs w:val="24"/>
          <w:lang w:val="en-US"/>
        </w:rPr>
        <w:t xml:space="preserve"> </w:t>
      </w:r>
      <w:r w:rsidR="00A65123" w:rsidRPr="009A7A7F">
        <w:rPr>
          <w:sz w:val="24"/>
          <w:szCs w:val="24"/>
          <w:lang w:val="en-US"/>
        </w:rPr>
        <w:t xml:space="preserve">our </w:t>
      </w:r>
      <w:r w:rsidR="00A303E0" w:rsidRPr="009A7A7F">
        <w:rPr>
          <w:sz w:val="24"/>
          <w:szCs w:val="24"/>
          <w:lang w:val="en-US"/>
        </w:rPr>
        <w:t xml:space="preserve">metabarcoding data </w:t>
      </w:r>
      <w:r w:rsidR="00E74A2E" w:rsidRPr="009A7A7F">
        <w:rPr>
          <w:sz w:val="24"/>
          <w:szCs w:val="24"/>
          <w:lang w:val="en-US"/>
        </w:rPr>
        <w:t xml:space="preserve">using </w:t>
      </w:r>
      <w:r w:rsidR="003C7BF1" w:rsidRPr="009A7A7F">
        <w:rPr>
          <w:sz w:val="24"/>
          <w:szCs w:val="24"/>
          <w:lang w:val="en-US"/>
        </w:rPr>
        <w:t xml:space="preserve">a </w:t>
      </w:r>
      <w:r w:rsidR="00E74A2E" w:rsidRPr="009A7A7F">
        <w:rPr>
          <w:sz w:val="24"/>
          <w:szCs w:val="24"/>
          <w:lang w:val="en-US"/>
        </w:rPr>
        <w:t xml:space="preserve">denoising approach </w:t>
      </w:r>
      <w:r w:rsidR="00A303E0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&lt;citation&gt;&lt;priority&gt;0&lt;/priority&gt;&lt;uuid&gt;AAE13ECF-9010-42CE-BC66-2D3A0477973E&lt;/uuid&gt;&lt;publications&gt;&lt;publication&gt;&lt;subtype&gt;400&lt;/subtype&gt;&lt;publisher&gt;PeerJ Inc.&lt;/publisher&gt;&lt;title&gt;Estimating intraspecific genetic diversity from community DNA metabarcoding data&lt;/title&gt;&lt;url&gt;https://peerj.com/articles/4644&lt;/url&gt;&lt;volume&gt;6&lt;/volume&gt;&lt;publication_date&gt;99201800001200000000200000&lt;/publication_date&gt;&lt;uuid&gt;26D2D47E-B952-4C79-81D9-340AC2BB2703&lt;/uuid&gt;&lt;type&gt;400&lt;/type&gt;&lt;number&gt;8&lt;/number&gt;&lt;doi&gt;10.7717/peerj.4644&lt;/doi&gt;&lt;startpage&gt;e4644&lt;/startpage&gt;&lt;endpage&gt;13&lt;/endpage&gt;&lt;bundle&gt;&lt;publication&gt;&lt;title&gt;PeerJ&lt;/title&gt;&lt;uuid&gt;5EBA4B9F-B369-4753-B381-FDCC83951E9F&lt;/uuid&gt;&lt;subtype&gt;-100&lt;/subtype&gt;&lt;type&gt;-100&lt;/type&gt;&lt;/publication&gt;&lt;/bundle&gt;&lt;authors&gt;&lt;author&gt;&lt;lastName&gt;Elbrecht&lt;/lastName&gt;&lt;firstName&gt;Vasco&lt;/firstName&gt;&lt;/author&gt;&lt;author&gt;&lt;lastName&gt;Vamos&lt;/lastName&gt;&lt;firstName&gt;Ecaterina&lt;/firstName&gt;&lt;middleNames&gt;Edith&lt;/middleNames&gt;&lt;/author&gt;&lt;author&gt;&lt;lastName&gt;Steinke&lt;/lastName&gt;&lt;firstName&gt;Dirk&lt;/firstName&gt;&lt;/author&gt;&lt;author&gt;&lt;lastName&gt;Leese&lt;/lastName&gt;&lt;firstName&gt;Florian&lt;/firstName&gt;&lt;/author&gt;&lt;/authors&gt;&lt;/publication&gt;&lt;/publications&gt;&lt;cites&gt;&lt;/cites&gt;&lt;/citation&gt;</w:instrText>
      </w:r>
      <w:r w:rsidR="00A303E0" w:rsidRPr="009A7A7F">
        <w:rPr>
          <w:sz w:val="24"/>
          <w:szCs w:val="24"/>
          <w:lang w:val="en-US"/>
        </w:rPr>
        <w:fldChar w:fldCharType="separate"/>
      </w:r>
      <w:r w:rsidR="002435F4" w:rsidRPr="009A7A7F">
        <w:rPr>
          <w:rFonts w:eastAsiaTheme="minorHAnsi"/>
          <w:sz w:val="24"/>
          <w:szCs w:val="24"/>
          <w:lang w:eastAsia="en-US"/>
        </w:rPr>
        <w:t xml:space="preserve">(Elbrecht </w:t>
      </w:r>
      <w:r w:rsidR="002435F4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2435F4" w:rsidRPr="009A7A7F">
        <w:rPr>
          <w:rFonts w:eastAsiaTheme="minorHAnsi"/>
          <w:sz w:val="24"/>
          <w:szCs w:val="24"/>
          <w:lang w:eastAsia="en-US"/>
        </w:rPr>
        <w:t xml:space="preserve"> 2018b)</w:t>
      </w:r>
      <w:r w:rsidR="00A303E0" w:rsidRPr="009A7A7F">
        <w:rPr>
          <w:sz w:val="24"/>
          <w:szCs w:val="24"/>
          <w:lang w:val="en-US"/>
        </w:rPr>
        <w:fldChar w:fldCharType="end"/>
      </w:r>
      <w:r w:rsidR="00A303E0" w:rsidRPr="009A7A7F">
        <w:rPr>
          <w:sz w:val="24"/>
          <w:szCs w:val="24"/>
          <w:lang w:val="en-US"/>
        </w:rPr>
        <w:t xml:space="preserve">. </w:t>
      </w:r>
      <w:r w:rsidR="00977983" w:rsidRPr="009A7A7F">
        <w:rPr>
          <w:sz w:val="24"/>
          <w:szCs w:val="24"/>
          <w:lang w:val="en-US"/>
        </w:rPr>
        <w:t>The resulting r</w:t>
      </w:r>
      <w:r w:rsidR="00515EED" w:rsidRPr="009A7A7F">
        <w:rPr>
          <w:sz w:val="24"/>
          <w:szCs w:val="24"/>
          <w:lang w:val="en-US"/>
        </w:rPr>
        <w:t xml:space="preserve">eference </w:t>
      </w:r>
      <w:r w:rsidR="00977983" w:rsidRPr="009A7A7F">
        <w:rPr>
          <w:sz w:val="24"/>
          <w:szCs w:val="24"/>
          <w:lang w:val="en-US"/>
        </w:rPr>
        <w:t>library is</w:t>
      </w:r>
      <w:r w:rsidR="00A303E0" w:rsidRPr="009A7A7F">
        <w:rPr>
          <w:sz w:val="24"/>
          <w:szCs w:val="24"/>
          <w:lang w:val="en-US"/>
        </w:rPr>
        <w:t xml:space="preserve"> available </w:t>
      </w:r>
      <w:r w:rsidR="003D3EDC" w:rsidRPr="009A7A7F">
        <w:rPr>
          <w:sz w:val="24"/>
          <w:szCs w:val="24"/>
          <w:lang w:val="en-US"/>
        </w:rPr>
        <w:t xml:space="preserve">as </w:t>
      </w:r>
      <w:r w:rsidR="001D47B5" w:rsidRPr="009A7A7F">
        <w:rPr>
          <w:sz w:val="24"/>
          <w:szCs w:val="24"/>
          <w:lang w:val="en-US"/>
        </w:rPr>
        <w:t xml:space="preserve">a </w:t>
      </w:r>
      <w:r w:rsidR="00A303E0" w:rsidRPr="009A7A7F">
        <w:rPr>
          <w:sz w:val="24"/>
          <w:szCs w:val="24"/>
          <w:lang w:val="en-US"/>
        </w:rPr>
        <w:t>fasta file (</w:t>
      </w:r>
      <w:r w:rsidR="00B63C72" w:rsidRPr="009A7A7F">
        <w:rPr>
          <w:sz w:val="24"/>
          <w:szCs w:val="24"/>
          <w:lang w:val="en-US"/>
        </w:rPr>
        <w:t xml:space="preserve">See </w:t>
      </w:r>
      <w:r w:rsidR="00DF52AA" w:rsidRPr="009A7A7F">
        <w:rPr>
          <w:sz w:val="24"/>
          <w:szCs w:val="24"/>
          <w:lang w:val="en-US"/>
        </w:rPr>
        <w:t>Scripts S1</w:t>
      </w:r>
      <w:r w:rsidR="00B63C72" w:rsidRPr="009A7A7F">
        <w:rPr>
          <w:sz w:val="24"/>
          <w:szCs w:val="24"/>
          <w:lang w:val="en-US"/>
        </w:rPr>
        <w:t xml:space="preserve"> for </w:t>
      </w:r>
      <w:r w:rsidR="00184790" w:rsidRPr="009A7A7F">
        <w:rPr>
          <w:sz w:val="24"/>
          <w:szCs w:val="24"/>
          <w:lang w:val="en-US"/>
        </w:rPr>
        <w:t xml:space="preserve">the </w:t>
      </w:r>
      <w:r w:rsidR="00B63C72" w:rsidRPr="009A7A7F">
        <w:rPr>
          <w:sz w:val="24"/>
          <w:szCs w:val="24"/>
          <w:lang w:val="en-US"/>
        </w:rPr>
        <w:t>fasta file</w:t>
      </w:r>
      <w:r w:rsidR="00B46CC5" w:rsidRPr="009A7A7F">
        <w:rPr>
          <w:sz w:val="24"/>
          <w:szCs w:val="24"/>
          <w:lang w:val="en-US"/>
        </w:rPr>
        <w:t>)</w:t>
      </w:r>
      <w:r w:rsidR="00F2668C" w:rsidRPr="009A7A7F">
        <w:rPr>
          <w:sz w:val="24"/>
          <w:szCs w:val="24"/>
          <w:lang w:val="en-US"/>
        </w:rPr>
        <w:t xml:space="preserve">. </w:t>
      </w:r>
      <w:r w:rsidR="003D3EDC" w:rsidRPr="009A7A7F">
        <w:rPr>
          <w:sz w:val="24"/>
          <w:szCs w:val="24"/>
          <w:lang w:val="en-US"/>
        </w:rPr>
        <w:t>T</w:t>
      </w:r>
      <w:r w:rsidR="00F2668C" w:rsidRPr="009A7A7F">
        <w:rPr>
          <w:sz w:val="24"/>
          <w:szCs w:val="24"/>
          <w:lang w:val="en-US"/>
        </w:rPr>
        <w:t xml:space="preserve">o </w:t>
      </w:r>
      <w:r w:rsidR="00F93063" w:rsidRPr="009A7A7F">
        <w:rPr>
          <w:sz w:val="24"/>
          <w:szCs w:val="24"/>
          <w:lang w:val="en-US"/>
        </w:rPr>
        <w:t>compare</w:t>
      </w:r>
      <w:r w:rsidR="00F2668C" w:rsidRPr="009A7A7F">
        <w:rPr>
          <w:sz w:val="24"/>
          <w:szCs w:val="24"/>
          <w:lang w:val="en-US"/>
        </w:rPr>
        <w:t xml:space="preserve"> mock </w:t>
      </w:r>
      <w:r w:rsidR="00E427B3" w:rsidRPr="009A7A7F">
        <w:rPr>
          <w:sz w:val="24"/>
          <w:szCs w:val="24"/>
          <w:lang w:val="en-US"/>
        </w:rPr>
        <w:t xml:space="preserve">community </w:t>
      </w:r>
      <w:r w:rsidR="00AC43BC" w:rsidRPr="009A7A7F">
        <w:rPr>
          <w:sz w:val="24"/>
          <w:szCs w:val="24"/>
          <w:lang w:val="en-US"/>
        </w:rPr>
        <w:t xml:space="preserve">results </w:t>
      </w:r>
      <w:r w:rsidR="00F93063" w:rsidRPr="009A7A7F">
        <w:rPr>
          <w:sz w:val="24"/>
          <w:szCs w:val="24"/>
          <w:lang w:val="en-US"/>
        </w:rPr>
        <w:t xml:space="preserve">with a </w:t>
      </w:r>
      <w:r w:rsidR="003D3EDC" w:rsidRPr="009A7A7F">
        <w:rPr>
          <w:sz w:val="24"/>
          <w:szCs w:val="24"/>
          <w:lang w:val="en-US"/>
        </w:rPr>
        <w:t>field</w:t>
      </w:r>
      <w:r w:rsidR="00F93063" w:rsidRPr="009A7A7F">
        <w:rPr>
          <w:sz w:val="24"/>
          <w:szCs w:val="24"/>
          <w:lang w:val="en-US"/>
        </w:rPr>
        <w:t xml:space="preserve"> sam</w:t>
      </w:r>
      <w:r w:rsidR="00CF2C58" w:rsidRPr="009A7A7F">
        <w:rPr>
          <w:sz w:val="24"/>
          <w:szCs w:val="24"/>
          <w:lang w:val="en-US"/>
        </w:rPr>
        <w:t>p</w:t>
      </w:r>
      <w:r w:rsidR="00F93063" w:rsidRPr="009A7A7F">
        <w:rPr>
          <w:sz w:val="24"/>
          <w:szCs w:val="24"/>
          <w:lang w:val="en-US"/>
        </w:rPr>
        <w:t>le</w:t>
      </w:r>
      <w:r w:rsidR="00F2668C" w:rsidRPr="009A7A7F">
        <w:rPr>
          <w:sz w:val="24"/>
          <w:szCs w:val="24"/>
          <w:lang w:val="en-US"/>
        </w:rPr>
        <w:t xml:space="preserve">, </w:t>
      </w:r>
      <w:r w:rsidR="00CF2C58" w:rsidRPr="009A7A7F">
        <w:rPr>
          <w:sz w:val="24"/>
          <w:szCs w:val="24"/>
          <w:lang w:val="en-US"/>
        </w:rPr>
        <w:t xml:space="preserve">we collected </w:t>
      </w:r>
      <w:r w:rsidR="00F2668C" w:rsidRPr="009A7A7F">
        <w:rPr>
          <w:sz w:val="24"/>
          <w:szCs w:val="24"/>
          <w:lang w:val="en-US"/>
        </w:rPr>
        <w:t>insect</w:t>
      </w:r>
      <w:r w:rsidR="00AC43BC" w:rsidRPr="009A7A7F">
        <w:rPr>
          <w:sz w:val="24"/>
          <w:szCs w:val="24"/>
          <w:lang w:val="en-US"/>
        </w:rPr>
        <w:t xml:space="preserve">s </w:t>
      </w:r>
      <w:r w:rsidR="00050B22" w:rsidRPr="009A7A7F">
        <w:rPr>
          <w:sz w:val="24"/>
          <w:szCs w:val="24"/>
          <w:lang w:val="en-US"/>
        </w:rPr>
        <w:t>with</w:t>
      </w:r>
      <w:r w:rsidR="00F2668C" w:rsidRPr="009A7A7F">
        <w:rPr>
          <w:sz w:val="24"/>
          <w:szCs w:val="24"/>
          <w:lang w:val="en-US"/>
        </w:rPr>
        <w:t xml:space="preserve"> </w:t>
      </w:r>
      <w:r w:rsidR="00AD3044" w:rsidRPr="009A7A7F">
        <w:rPr>
          <w:sz w:val="24"/>
          <w:szCs w:val="24"/>
          <w:lang w:val="en-US"/>
        </w:rPr>
        <w:t xml:space="preserve">a </w:t>
      </w:r>
      <w:r w:rsidR="00F2668C" w:rsidRPr="009A7A7F">
        <w:rPr>
          <w:sz w:val="24"/>
          <w:szCs w:val="24"/>
          <w:lang w:val="en-US"/>
        </w:rPr>
        <w:t xml:space="preserve">Townes-style </w:t>
      </w:r>
      <w:r w:rsidR="00050B22" w:rsidRPr="009A7A7F">
        <w:rPr>
          <w:sz w:val="24"/>
          <w:szCs w:val="24"/>
          <w:lang w:val="en-US"/>
        </w:rPr>
        <w:t>M</w:t>
      </w:r>
      <w:r w:rsidR="00F2668C" w:rsidRPr="009A7A7F">
        <w:rPr>
          <w:sz w:val="24"/>
          <w:szCs w:val="24"/>
          <w:lang w:val="en-US"/>
        </w:rPr>
        <w:t>alaise</w:t>
      </w:r>
      <w:r w:rsidR="00050B22" w:rsidRPr="009A7A7F">
        <w:rPr>
          <w:sz w:val="24"/>
          <w:szCs w:val="24"/>
          <w:lang w:val="en-US"/>
        </w:rPr>
        <w:t xml:space="preserve"> </w:t>
      </w:r>
      <w:r w:rsidR="00F2668C" w:rsidRPr="009A7A7F">
        <w:rPr>
          <w:sz w:val="24"/>
          <w:szCs w:val="24"/>
          <w:lang w:val="en-US"/>
        </w:rPr>
        <w:t>trap (Bugdorm,</w:t>
      </w:r>
      <w:r w:rsidR="00050B22" w:rsidRPr="009A7A7F">
        <w:rPr>
          <w:sz w:val="24"/>
          <w:szCs w:val="24"/>
          <w:lang w:val="en-US"/>
        </w:rPr>
        <w:t xml:space="preserve"> </w:t>
      </w:r>
      <w:r w:rsidR="00F2668C" w:rsidRPr="009A7A7F">
        <w:rPr>
          <w:sz w:val="24"/>
          <w:szCs w:val="24"/>
          <w:lang w:val="en-US"/>
        </w:rPr>
        <w:t>Taiwan)</w:t>
      </w:r>
      <w:r w:rsidR="00050B22" w:rsidRPr="009A7A7F">
        <w:rPr>
          <w:sz w:val="24"/>
          <w:szCs w:val="24"/>
          <w:lang w:val="en-US"/>
        </w:rPr>
        <w:t xml:space="preserve"> deployed </w:t>
      </w:r>
      <w:r w:rsidR="003D3EDC" w:rsidRPr="009A7A7F">
        <w:rPr>
          <w:sz w:val="24"/>
          <w:szCs w:val="24"/>
          <w:lang w:val="en-US"/>
        </w:rPr>
        <w:t>in a grassland</w:t>
      </w:r>
      <w:r w:rsidR="00050B22" w:rsidRPr="009A7A7F">
        <w:rPr>
          <w:sz w:val="24"/>
          <w:szCs w:val="24"/>
          <w:lang w:val="en-US"/>
        </w:rPr>
        <w:t>/</w:t>
      </w:r>
      <w:r w:rsidR="003D3EDC" w:rsidRPr="009A7A7F">
        <w:rPr>
          <w:sz w:val="24"/>
          <w:szCs w:val="24"/>
          <w:lang w:val="en-US"/>
        </w:rPr>
        <w:t xml:space="preserve">forest </w:t>
      </w:r>
      <w:r w:rsidR="00050B22" w:rsidRPr="009A7A7F">
        <w:rPr>
          <w:sz w:val="24"/>
          <w:szCs w:val="24"/>
          <w:lang w:val="en-US"/>
        </w:rPr>
        <w:t>area near</w:t>
      </w:r>
      <w:r w:rsidR="00F2668C" w:rsidRPr="009A7A7F">
        <w:rPr>
          <w:sz w:val="24"/>
          <w:szCs w:val="24"/>
          <w:lang w:val="en-US"/>
        </w:rPr>
        <w:t xml:space="preserve"> </w:t>
      </w:r>
      <w:r w:rsidR="003C3B68" w:rsidRPr="009A7A7F">
        <w:rPr>
          <w:sz w:val="24"/>
          <w:szCs w:val="24"/>
          <w:lang w:val="en-US"/>
        </w:rPr>
        <w:t>Waterloo</w:t>
      </w:r>
      <w:r w:rsidR="00F2668C" w:rsidRPr="009A7A7F">
        <w:rPr>
          <w:sz w:val="24"/>
          <w:szCs w:val="24"/>
          <w:lang w:val="en-US"/>
        </w:rPr>
        <w:t>, Ontario, Canada (</w:t>
      </w:r>
      <w:r w:rsidR="00F2668C" w:rsidRPr="009A7A7F">
        <w:rPr>
          <w:bCs/>
          <w:sz w:val="24"/>
          <w:szCs w:val="24"/>
        </w:rPr>
        <w:t>43°29'30.8"N 80°36'59.6"W</w:t>
      </w:r>
      <w:r w:rsidR="00F2668C" w:rsidRPr="009A7A7F">
        <w:rPr>
          <w:sz w:val="24"/>
          <w:szCs w:val="24"/>
          <w:lang w:val="en-US"/>
        </w:rPr>
        <w:t xml:space="preserve">). </w:t>
      </w:r>
      <w:r w:rsidR="001011C7" w:rsidRPr="009A7A7F">
        <w:rPr>
          <w:sz w:val="24"/>
          <w:szCs w:val="24"/>
          <w:lang w:val="en-US"/>
        </w:rPr>
        <w:t xml:space="preserve">We selected </w:t>
      </w:r>
      <w:r w:rsidR="003C3B68" w:rsidRPr="009A7A7F">
        <w:rPr>
          <w:sz w:val="24"/>
          <w:szCs w:val="24"/>
          <w:lang w:val="en-US"/>
        </w:rPr>
        <w:t xml:space="preserve">a single </w:t>
      </w:r>
      <w:r w:rsidR="001011C7" w:rsidRPr="009A7A7F">
        <w:rPr>
          <w:sz w:val="24"/>
          <w:szCs w:val="24"/>
          <w:lang w:val="en-US"/>
        </w:rPr>
        <w:t>weekly sample (June 30</w:t>
      </w:r>
      <w:r w:rsidR="00050B22" w:rsidRPr="009A7A7F">
        <w:rPr>
          <w:sz w:val="24"/>
          <w:szCs w:val="24"/>
          <w:lang w:val="en-US"/>
        </w:rPr>
        <w:t xml:space="preserve"> -</w:t>
      </w:r>
      <w:r w:rsidR="001011C7" w:rsidRPr="009A7A7F">
        <w:rPr>
          <w:sz w:val="24"/>
          <w:szCs w:val="24"/>
          <w:lang w:val="en-US"/>
        </w:rPr>
        <w:t xml:space="preserve"> July 7</w:t>
      </w:r>
      <w:r w:rsidR="002F6D24" w:rsidRPr="009A7A7F">
        <w:rPr>
          <w:sz w:val="24"/>
          <w:szCs w:val="24"/>
          <w:lang w:val="en-US"/>
        </w:rPr>
        <w:t>,</w:t>
      </w:r>
      <w:r w:rsidR="001011C7" w:rsidRPr="009A7A7F">
        <w:rPr>
          <w:sz w:val="24"/>
          <w:szCs w:val="24"/>
          <w:lang w:val="en-US"/>
        </w:rPr>
        <w:t xml:space="preserve"> 2018</w:t>
      </w:r>
      <w:r w:rsidR="00055C0E" w:rsidRPr="009A7A7F">
        <w:rPr>
          <w:sz w:val="24"/>
          <w:szCs w:val="24"/>
          <w:lang w:val="en-US"/>
        </w:rPr>
        <w:t>) and dried</w:t>
      </w:r>
      <w:r w:rsidR="00F2668C" w:rsidRPr="009A7A7F">
        <w:rPr>
          <w:sz w:val="24"/>
          <w:szCs w:val="24"/>
          <w:lang w:val="en-US"/>
        </w:rPr>
        <w:t xml:space="preserve"> </w:t>
      </w:r>
      <w:r w:rsidR="00055C0E" w:rsidRPr="009A7A7F">
        <w:rPr>
          <w:sz w:val="24"/>
          <w:szCs w:val="24"/>
          <w:lang w:val="en-US"/>
        </w:rPr>
        <w:t>it for</w:t>
      </w:r>
      <w:r w:rsidR="00F2668C" w:rsidRPr="009A7A7F">
        <w:rPr>
          <w:sz w:val="24"/>
          <w:szCs w:val="24"/>
          <w:lang w:val="en-US"/>
        </w:rPr>
        <w:t xml:space="preserve"> </w:t>
      </w:r>
      <w:r w:rsidR="00055C0E" w:rsidRPr="009A7A7F">
        <w:rPr>
          <w:sz w:val="24"/>
          <w:szCs w:val="24"/>
          <w:lang w:val="en-US"/>
        </w:rPr>
        <w:t xml:space="preserve">three </w:t>
      </w:r>
      <w:r w:rsidR="00F2668C" w:rsidRPr="009A7A7F">
        <w:rPr>
          <w:sz w:val="24"/>
          <w:szCs w:val="24"/>
          <w:lang w:val="en-US"/>
        </w:rPr>
        <w:t>days in a disposable grinding chamber</w:t>
      </w:r>
      <w:r w:rsidR="00856124" w:rsidRPr="009A7A7F">
        <w:rPr>
          <w:sz w:val="24"/>
          <w:szCs w:val="24"/>
          <w:lang w:val="en-US"/>
        </w:rPr>
        <w:t>. The sample was  ground</w:t>
      </w:r>
      <w:r w:rsidR="001C60C5" w:rsidRPr="009A7A7F">
        <w:rPr>
          <w:sz w:val="24"/>
          <w:szCs w:val="24"/>
          <w:lang w:val="en-US"/>
        </w:rPr>
        <w:t xml:space="preserve"> to fine powder </w:t>
      </w:r>
      <w:r w:rsidR="00F2668C" w:rsidRPr="009A7A7F">
        <w:rPr>
          <w:sz w:val="24"/>
          <w:szCs w:val="24"/>
          <w:lang w:val="en-US"/>
        </w:rPr>
        <w:t>using a</w:t>
      </w:r>
      <w:r w:rsidR="00856124" w:rsidRPr="009A7A7F">
        <w:rPr>
          <w:sz w:val="24"/>
          <w:szCs w:val="24"/>
          <w:lang w:val="en-US"/>
        </w:rPr>
        <w:t>n</w:t>
      </w:r>
      <w:r w:rsidR="00F2668C" w:rsidRPr="009A7A7F">
        <w:rPr>
          <w:sz w:val="24"/>
          <w:szCs w:val="24"/>
          <w:lang w:val="en-US"/>
        </w:rPr>
        <w:t xml:space="preserve"> IKA Tube Mill control (IKA, Breisgau, Germany) at 25</w:t>
      </w:r>
      <w:r w:rsidR="00050B22" w:rsidRPr="009A7A7F">
        <w:rPr>
          <w:sz w:val="24"/>
          <w:szCs w:val="24"/>
          <w:lang w:val="en-US"/>
        </w:rPr>
        <w:t>,</w:t>
      </w:r>
      <w:r w:rsidR="00F2668C" w:rsidRPr="009A7A7F">
        <w:rPr>
          <w:sz w:val="24"/>
          <w:szCs w:val="24"/>
          <w:lang w:val="en-US"/>
        </w:rPr>
        <w:t xml:space="preserve">000 rpm for </w:t>
      </w:r>
      <w:r w:rsidR="00856124" w:rsidRPr="009A7A7F">
        <w:rPr>
          <w:sz w:val="24"/>
          <w:szCs w:val="24"/>
          <w:lang w:val="en-US"/>
        </w:rPr>
        <w:t xml:space="preserve">2 x </w:t>
      </w:r>
      <w:r w:rsidR="00F2668C" w:rsidRPr="009A7A7F">
        <w:rPr>
          <w:sz w:val="24"/>
          <w:szCs w:val="24"/>
          <w:lang w:val="en-US"/>
        </w:rPr>
        <w:t>3 minutes.</w:t>
      </w:r>
      <w:r w:rsidR="00197959" w:rsidRPr="009A7A7F">
        <w:rPr>
          <w:sz w:val="24"/>
          <w:szCs w:val="24"/>
          <w:lang w:val="en-US"/>
        </w:rPr>
        <w:t xml:space="preserve"> DNA was extracted from 21</w:t>
      </w:r>
      <w:r w:rsidR="002F6D24" w:rsidRPr="009A7A7F">
        <w:rPr>
          <w:sz w:val="24"/>
          <w:szCs w:val="24"/>
          <w:lang w:val="en-US"/>
        </w:rPr>
        <w:t xml:space="preserve"> </w:t>
      </w:r>
      <w:r w:rsidR="00F2668C" w:rsidRPr="009A7A7F">
        <w:rPr>
          <w:sz w:val="24"/>
          <w:szCs w:val="24"/>
          <w:lang w:val="en-US"/>
        </w:rPr>
        <w:t xml:space="preserve">mg </w:t>
      </w:r>
      <w:r w:rsidR="002F6D24" w:rsidRPr="009A7A7F">
        <w:rPr>
          <w:sz w:val="24"/>
          <w:szCs w:val="24"/>
          <w:lang w:val="en-US"/>
        </w:rPr>
        <w:t xml:space="preserve">of </w:t>
      </w:r>
      <w:r w:rsidR="00F2668C" w:rsidRPr="009A7A7F">
        <w:rPr>
          <w:sz w:val="24"/>
          <w:szCs w:val="24"/>
          <w:lang w:val="en-US"/>
        </w:rPr>
        <w:t>ground tissue using the DNeasy Blood &amp; Tissue kit (Qiagen, Venlo, Netherlands).</w:t>
      </w:r>
    </w:p>
    <w:p w14:paraId="2A4585B8" w14:textId="375DE023" w:rsidR="00BD3611" w:rsidRPr="009A7A7F" w:rsidRDefault="008F5445" w:rsidP="005405A1">
      <w:pPr>
        <w:pStyle w:val="NoSpacing"/>
        <w:rPr>
          <w:b/>
          <w:bCs/>
          <w:sz w:val="24"/>
          <w:szCs w:val="24"/>
        </w:rPr>
      </w:pPr>
      <w:r w:rsidRPr="009A7A7F">
        <w:rPr>
          <w:sz w:val="24"/>
          <w:szCs w:val="24"/>
          <w:lang w:val="en-US"/>
        </w:rPr>
        <w:t xml:space="preserve">These </w:t>
      </w:r>
      <w:r w:rsidR="00AD2053" w:rsidRPr="009A7A7F">
        <w:rPr>
          <w:sz w:val="24"/>
          <w:szCs w:val="24"/>
          <w:lang w:val="en-US"/>
        </w:rPr>
        <w:t xml:space="preserve">mock community </w:t>
      </w:r>
      <w:r w:rsidR="00050B22" w:rsidRPr="009A7A7F">
        <w:rPr>
          <w:sz w:val="24"/>
          <w:szCs w:val="24"/>
          <w:lang w:val="en-US"/>
        </w:rPr>
        <w:t>DNA extracts</w:t>
      </w:r>
      <w:r w:rsidRPr="009A7A7F">
        <w:rPr>
          <w:sz w:val="24"/>
          <w:szCs w:val="24"/>
          <w:lang w:val="en-US"/>
        </w:rPr>
        <w:t xml:space="preserve"> were used to test 36 primer pairs by comparing amplification success across a range of annealing temperatures. </w:t>
      </w:r>
      <w:r w:rsidR="003C7BF1" w:rsidRPr="009A7A7F">
        <w:rPr>
          <w:sz w:val="24"/>
          <w:szCs w:val="24"/>
          <w:lang w:val="en-US"/>
        </w:rPr>
        <w:t>Twenty-one</w:t>
      </w:r>
      <w:r w:rsidRPr="009A7A7F">
        <w:rPr>
          <w:sz w:val="24"/>
          <w:szCs w:val="24"/>
          <w:lang w:val="en-US"/>
        </w:rPr>
        <w:t xml:space="preserve"> primers pairs </w:t>
      </w:r>
      <w:r w:rsidR="00050B22" w:rsidRPr="009A7A7F">
        <w:rPr>
          <w:sz w:val="24"/>
          <w:szCs w:val="24"/>
          <w:lang w:val="en-US"/>
        </w:rPr>
        <w:t xml:space="preserve">whose amplicon concentrations </w:t>
      </w:r>
      <w:r w:rsidR="003C7BF1" w:rsidRPr="009A7A7F">
        <w:rPr>
          <w:sz w:val="24"/>
          <w:szCs w:val="24"/>
          <w:lang w:val="en-US"/>
        </w:rPr>
        <w:t xml:space="preserve">plateaued in </w:t>
      </w:r>
      <w:r w:rsidR="00AD2053" w:rsidRPr="009A7A7F">
        <w:rPr>
          <w:sz w:val="24"/>
          <w:szCs w:val="24"/>
          <w:lang w:val="en-US"/>
        </w:rPr>
        <w:t xml:space="preserve">amplicon </w:t>
      </w:r>
      <w:r w:rsidR="003C7BF1" w:rsidRPr="009A7A7F">
        <w:rPr>
          <w:sz w:val="24"/>
          <w:szCs w:val="24"/>
          <w:lang w:val="en-US"/>
        </w:rPr>
        <w:t>concentration at lower annealing temperatures we</w:t>
      </w:r>
      <w:r w:rsidR="006A235E" w:rsidRPr="009A7A7F">
        <w:rPr>
          <w:sz w:val="24"/>
          <w:szCs w:val="24"/>
          <w:lang w:val="en-US"/>
        </w:rPr>
        <w:t>re</w:t>
      </w:r>
      <w:r w:rsidR="003C7BF1" w:rsidRPr="009A7A7F">
        <w:rPr>
          <w:sz w:val="24"/>
          <w:szCs w:val="24"/>
          <w:lang w:val="en-US"/>
        </w:rPr>
        <w:t xml:space="preserve"> selected </w:t>
      </w:r>
      <w:r w:rsidRPr="009A7A7F">
        <w:rPr>
          <w:sz w:val="24"/>
          <w:szCs w:val="24"/>
          <w:lang w:val="en-US"/>
        </w:rPr>
        <w:t xml:space="preserve">for metabarcoding </w:t>
      </w:r>
      <w:r w:rsidR="006A235E" w:rsidRPr="009A7A7F">
        <w:rPr>
          <w:sz w:val="24"/>
          <w:szCs w:val="24"/>
          <w:lang w:val="en-US"/>
        </w:rPr>
        <w:t xml:space="preserve">both </w:t>
      </w:r>
      <w:r w:rsidRPr="009A7A7F">
        <w:rPr>
          <w:sz w:val="24"/>
          <w:szCs w:val="24"/>
          <w:lang w:val="en-US"/>
        </w:rPr>
        <w:t xml:space="preserve">the mock community and the </w:t>
      </w:r>
      <w:r w:rsidR="00050B22" w:rsidRPr="009A7A7F">
        <w:rPr>
          <w:sz w:val="24"/>
          <w:szCs w:val="24"/>
          <w:lang w:val="en-US"/>
        </w:rPr>
        <w:t>M</w:t>
      </w:r>
      <w:r w:rsidRPr="009A7A7F">
        <w:rPr>
          <w:sz w:val="24"/>
          <w:szCs w:val="24"/>
          <w:lang w:val="en-US"/>
        </w:rPr>
        <w:t xml:space="preserve">alaise trap sample. </w:t>
      </w:r>
      <w:r w:rsidR="00AD2053" w:rsidRPr="009A7A7F">
        <w:rPr>
          <w:sz w:val="24"/>
          <w:szCs w:val="24"/>
          <w:lang w:val="en-US"/>
        </w:rPr>
        <w:t>F</w:t>
      </w:r>
      <w:r w:rsidRPr="009A7A7F">
        <w:rPr>
          <w:sz w:val="24"/>
          <w:szCs w:val="24"/>
          <w:lang w:val="en-US"/>
        </w:rPr>
        <w:t xml:space="preserve">our </w:t>
      </w:r>
      <w:r w:rsidR="008426CA" w:rsidRPr="009A7A7F">
        <w:rPr>
          <w:sz w:val="24"/>
          <w:szCs w:val="24"/>
          <w:lang w:val="en-US"/>
        </w:rPr>
        <w:t xml:space="preserve">representative </w:t>
      </w:r>
      <w:r w:rsidRPr="009A7A7F">
        <w:rPr>
          <w:sz w:val="24"/>
          <w:szCs w:val="24"/>
          <w:lang w:val="en-US"/>
        </w:rPr>
        <w:t>primer</w:t>
      </w:r>
      <w:r w:rsidR="008426CA" w:rsidRPr="009A7A7F">
        <w:rPr>
          <w:sz w:val="24"/>
          <w:szCs w:val="24"/>
          <w:lang w:val="en-US"/>
        </w:rPr>
        <w:t xml:space="preserve"> set</w:t>
      </w:r>
      <w:r w:rsidRPr="009A7A7F">
        <w:rPr>
          <w:sz w:val="24"/>
          <w:szCs w:val="24"/>
          <w:lang w:val="en-US"/>
        </w:rPr>
        <w:t xml:space="preserve">s </w:t>
      </w:r>
      <w:r w:rsidR="003C7BF1" w:rsidRPr="009A7A7F">
        <w:rPr>
          <w:sz w:val="24"/>
          <w:szCs w:val="24"/>
          <w:lang w:val="en-US"/>
        </w:rPr>
        <w:t xml:space="preserve">showing high success </w:t>
      </w:r>
      <w:r w:rsidR="00050B22" w:rsidRPr="009A7A7F">
        <w:rPr>
          <w:sz w:val="24"/>
          <w:szCs w:val="24"/>
          <w:lang w:val="en-US"/>
        </w:rPr>
        <w:t xml:space="preserve">in species recovery </w:t>
      </w:r>
      <w:r w:rsidR="003C7BF1" w:rsidRPr="009A7A7F">
        <w:rPr>
          <w:sz w:val="24"/>
          <w:szCs w:val="24"/>
          <w:lang w:val="en-US"/>
        </w:rPr>
        <w:t>were selected</w:t>
      </w:r>
      <w:r w:rsidRPr="009A7A7F">
        <w:rPr>
          <w:sz w:val="24"/>
          <w:szCs w:val="24"/>
          <w:lang w:val="en-US"/>
        </w:rPr>
        <w:t xml:space="preserve"> </w:t>
      </w:r>
      <w:r w:rsidR="003C7BF1" w:rsidRPr="009A7A7F">
        <w:rPr>
          <w:sz w:val="24"/>
          <w:szCs w:val="24"/>
          <w:lang w:val="en-US"/>
        </w:rPr>
        <w:t xml:space="preserve">to </w:t>
      </w:r>
      <w:r w:rsidRPr="009A7A7F">
        <w:rPr>
          <w:sz w:val="24"/>
          <w:szCs w:val="24"/>
          <w:lang w:val="en-US"/>
        </w:rPr>
        <w:t xml:space="preserve">determine the optimal annealing temperature </w:t>
      </w:r>
      <w:r w:rsidR="003C7BF1" w:rsidRPr="009A7A7F">
        <w:rPr>
          <w:sz w:val="24"/>
          <w:szCs w:val="24"/>
          <w:lang w:val="en-US"/>
        </w:rPr>
        <w:t>for</w:t>
      </w:r>
      <w:r w:rsidR="00292846" w:rsidRPr="009A7A7F">
        <w:rPr>
          <w:sz w:val="24"/>
          <w:szCs w:val="24"/>
          <w:lang w:val="en-US"/>
        </w:rPr>
        <w:t xml:space="preserve"> maximiz</w:t>
      </w:r>
      <w:r w:rsidR="003C7BF1" w:rsidRPr="009A7A7F">
        <w:rPr>
          <w:sz w:val="24"/>
          <w:szCs w:val="24"/>
          <w:lang w:val="en-US"/>
        </w:rPr>
        <w:t>ing</w:t>
      </w:r>
      <w:r w:rsidR="00292846" w:rsidRPr="009A7A7F">
        <w:rPr>
          <w:sz w:val="24"/>
          <w:szCs w:val="24"/>
          <w:lang w:val="en-US"/>
        </w:rPr>
        <w:t xml:space="preserve"> species recovery from bulk samples </w:t>
      </w:r>
      <w:r w:rsidRPr="009A7A7F">
        <w:rPr>
          <w:sz w:val="24"/>
          <w:szCs w:val="24"/>
          <w:lang w:val="en-US"/>
        </w:rPr>
        <w:t>(see Figure 1).</w:t>
      </w:r>
    </w:p>
    <w:p w14:paraId="24AAC6FA" w14:textId="77777777" w:rsidR="00A303E0" w:rsidRPr="009A7A7F" w:rsidRDefault="00A303E0" w:rsidP="00A303E0">
      <w:pPr>
        <w:pStyle w:val="NoSpacing"/>
        <w:rPr>
          <w:sz w:val="24"/>
          <w:szCs w:val="24"/>
          <w:lang w:val="en-US"/>
        </w:rPr>
      </w:pPr>
    </w:p>
    <w:p w14:paraId="4406B2DD" w14:textId="1B833E26" w:rsidR="003450D2" w:rsidRPr="009A7A7F" w:rsidRDefault="00A303E0" w:rsidP="00A303E0">
      <w:pPr>
        <w:pStyle w:val="NoSpacing"/>
        <w:rPr>
          <w:sz w:val="24"/>
          <w:szCs w:val="24"/>
          <w:lang w:val="en-US"/>
        </w:rPr>
      </w:pPr>
      <w:r w:rsidRPr="009A7A7F">
        <w:rPr>
          <w:b/>
          <w:sz w:val="24"/>
          <w:szCs w:val="24"/>
          <w:lang w:val="en-US"/>
        </w:rPr>
        <w:lastRenderedPageBreak/>
        <w:t>Gradient PCRs</w:t>
      </w:r>
    </w:p>
    <w:p w14:paraId="708BB334" w14:textId="5919C841" w:rsidR="003450D2" w:rsidRPr="009A7A7F" w:rsidRDefault="00B63C72" w:rsidP="00307F70">
      <w:pPr>
        <w:pStyle w:val="NoSpacing"/>
        <w:ind w:firstLine="720"/>
        <w:rPr>
          <w:sz w:val="24"/>
          <w:szCs w:val="24"/>
          <w:lang w:val="en-US"/>
        </w:rPr>
      </w:pPr>
      <w:r w:rsidRPr="009A7A7F">
        <w:rPr>
          <w:sz w:val="24"/>
          <w:szCs w:val="24"/>
          <w:lang w:val="en-US"/>
        </w:rPr>
        <w:t>Thirty-six</w:t>
      </w:r>
      <w:r w:rsidR="00307F70" w:rsidRPr="009A7A7F">
        <w:rPr>
          <w:sz w:val="24"/>
          <w:szCs w:val="24"/>
          <w:lang w:val="en-US"/>
        </w:rPr>
        <w:t xml:space="preserve"> p</w:t>
      </w:r>
      <w:r w:rsidR="00A303E0" w:rsidRPr="009A7A7F">
        <w:rPr>
          <w:sz w:val="24"/>
          <w:szCs w:val="24"/>
          <w:lang w:val="en-US"/>
        </w:rPr>
        <w:t>rimer</w:t>
      </w:r>
      <w:r w:rsidR="0077313C" w:rsidRPr="009A7A7F">
        <w:rPr>
          <w:sz w:val="24"/>
          <w:szCs w:val="24"/>
          <w:lang w:val="en-US"/>
        </w:rPr>
        <w:t xml:space="preserve"> combinations commonly used</w:t>
      </w:r>
      <w:r w:rsidR="00A303E0" w:rsidRPr="009A7A7F">
        <w:rPr>
          <w:sz w:val="24"/>
          <w:szCs w:val="24"/>
          <w:lang w:val="en-US"/>
        </w:rPr>
        <w:t xml:space="preserve"> </w:t>
      </w:r>
      <w:r w:rsidR="003450D2" w:rsidRPr="009A7A7F">
        <w:rPr>
          <w:sz w:val="24"/>
          <w:szCs w:val="24"/>
          <w:lang w:val="en-US"/>
        </w:rPr>
        <w:t xml:space="preserve">for </w:t>
      </w:r>
      <w:r w:rsidR="00A303E0" w:rsidRPr="009A7A7F">
        <w:rPr>
          <w:sz w:val="24"/>
          <w:szCs w:val="24"/>
          <w:lang w:val="en-US"/>
        </w:rPr>
        <w:t>metabarcoding</w:t>
      </w:r>
      <w:r w:rsidR="00307F70" w:rsidRPr="009A7A7F">
        <w:rPr>
          <w:sz w:val="24"/>
          <w:szCs w:val="24"/>
          <w:lang w:val="en-US"/>
        </w:rPr>
        <w:t xml:space="preserve"> were selected for gradient PCR tests</w:t>
      </w:r>
      <w:r w:rsidR="003450D2" w:rsidRPr="009A7A7F">
        <w:rPr>
          <w:sz w:val="24"/>
          <w:szCs w:val="24"/>
          <w:lang w:val="en-US"/>
        </w:rPr>
        <w:t xml:space="preserve"> </w:t>
      </w:r>
      <w:r w:rsidR="0077313C" w:rsidRPr="009A7A7F">
        <w:rPr>
          <w:sz w:val="24"/>
          <w:szCs w:val="24"/>
          <w:lang w:val="en-US"/>
        </w:rPr>
        <w:t>(Figure 2)</w:t>
      </w:r>
      <w:r w:rsidR="00A303E0" w:rsidRPr="009A7A7F">
        <w:rPr>
          <w:sz w:val="24"/>
          <w:szCs w:val="24"/>
          <w:lang w:val="en-US"/>
        </w:rPr>
        <w:t xml:space="preserve">. </w:t>
      </w:r>
      <w:r w:rsidR="00307F70" w:rsidRPr="009A7A7F">
        <w:rPr>
          <w:sz w:val="24"/>
          <w:szCs w:val="24"/>
          <w:lang w:val="en-US"/>
        </w:rPr>
        <w:t>S</w:t>
      </w:r>
      <w:r w:rsidR="00354ADD" w:rsidRPr="009A7A7F">
        <w:rPr>
          <w:sz w:val="24"/>
          <w:szCs w:val="24"/>
          <w:lang w:val="en-US"/>
        </w:rPr>
        <w:t xml:space="preserve">ome of </w:t>
      </w:r>
      <w:r w:rsidR="00FB6F32" w:rsidRPr="009A7A7F">
        <w:rPr>
          <w:sz w:val="24"/>
          <w:szCs w:val="24"/>
          <w:lang w:val="en-US"/>
        </w:rPr>
        <w:t>these</w:t>
      </w:r>
      <w:r w:rsidR="00A303E0" w:rsidRPr="009A7A7F">
        <w:rPr>
          <w:sz w:val="24"/>
          <w:szCs w:val="24"/>
          <w:lang w:val="en-US"/>
        </w:rPr>
        <w:t xml:space="preserve"> primers </w:t>
      </w:r>
      <w:r w:rsidR="00307F70" w:rsidRPr="009A7A7F">
        <w:rPr>
          <w:sz w:val="24"/>
          <w:szCs w:val="24"/>
          <w:lang w:val="en-US"/>
        </w:rPr>
        <w:t xml:space="preserve">represent </w:t>
      </w:r>
      <w:r w:rsidR="00354ADD" w:rsidRPr="009A7A7F">
        <w:rPr>
          <w:sz w:val="24"/>
          <w:szCs w:val="24"/>
          <w:lang w:val="en-US"/>
        </w:rPr>
        <w:t xml:space="preserve">new </w:t>
      </w:r>
      <w:r w:rsidR="00A303E0" w:rsidRPr="009A7A7F">
        <w:rPr>
          <w:sz w:val="24"/>
          <w:szCs w:val="24"/>
          <w:lang w:val="en-US"/>
        </w:rPr>
        <w:t xml:space="preserve">combinations, </w:t>
      </w:r>
      <w:r w:rsidR="00307F70" w:rsidRPr="009A7A7F">
        <w:rPr>
          <w:sz w:val="24"/>
          <w:szCs w:val="24"/>
          <w:lang w:val="en-US"/>
        </w:rPr>
        <w:t xml:space="preserve">as well as new </w:t>
      </w:r>
      <w:r w:rsidR="00A303E0" w:rsidRPr="009A7A7F">
        <w:rPr>
          <w:sz w:val="24"/>
          <w:szCs w:val="24"/>
          <w:lang w:val="en-US"/>
        </w:rPr>
        <w:t>v</w:t>
      </w:r>
      <w:r w:rsidR="00A878B9" w:rsidRPr="009A7A7F">
        <w:rPr>
          <w:sz w:val="24"/>
          <w:szCs w:val="24"/>
          <w:lang w:val="en-US"/>
        </w:rPr>
        <w:t>ariants</w:t>
      </w:r>
      <w:r w:rsidR="003450D2" w:rsidRPr="009A7A7F">
        <w:rPr>
          <w:sz w:val="24"/>
          <w:szCs w:val="24"/>
          <w:lang w:val="en-US"/>
        </w:rPr>
        <w:t xml:space="preserve"> of primers</w:t>
      </w:r>
      <w:r w:rsidR="00A303E0" w:rsidRPr="009A7A7F">
        <w:rPr>
          <w:sz w:val="24"/>
          <w:szCs w:val="24"/>
          <w:lang w:val="en-US"/>
        </w:rPr>
        <w:t xml:space="preserve"> </w:t>
      </w:r>
      <w:r w:rsidR="00171DDE" w:rsidRPr="009A7A7F">
        <w:rPr>
          <w:sz w:val="24"/>
          <w:szCs w:val="24"/>
          <w:lang w:val="en-US"/>
        </w:rPr>
        <w:t>by</w:t>
      </w:r>
      <w:r w:rsidR="00A97946" w:rsidRPr="009A7A7F">
        <w:rPr>
          <w:sz w:val="24"/>
          <w:szCs w:val="24"/>
          <w:lang w:val="en-US"/>
        </w:rPr>
        <w:t xml:space="preserve"> </w:t>
      </w:r>
      <w:r w:rsidRPr="009A7A7F">
        <w:rPr>
          <w:sz w:val="24"/>
          <w:szCs w:val="24"/>
          <w:lang w:val="en-US"/>
        </w:rPr>
        <w:t xml:space="preserve">shifting the primer binding site by 3 bp, by incorporating </w:t>
      </w:r>
      <w:r w:rsidR="00A97946" w:rsidRPr="009A7A7F">
        <w:rPr>
          <w:sz w:val="24"/>
          <w:szCs w:val="24"/>
          <w:lang w:val="en-US"/>
        </w:rPr>
        <w:t>degeneracy</w:t>
      </w:r>
      <w:r w:rsidR="00016338" w:rsidRPr="009A7A7F">
        <w:rPr>
          <w:sz w:val="24"/>
          <w:szCs w:val="24"/>
          <w:lang w:val="en-US"/>
        </w:rPr>
        <w:t>,</w:t>
      </w:r>
      <w:r w:rsidR="00A97946" w:rsidRPr="009A7A7F">
        <w:rPr>
          <w:sz w:val="24"/>
          <w:szCs w:val="24"/>
          <w:lang w:val="en-US"/>
        </w:rPr>
        <w:t xml:space="preserve"> or</w:t>
      </w:r>
      <w:r w:rsidR="00171DDE" w:rsidRPr="009A7A7F">
        <w:rPr>
          <w:sz w:val="24"/>
          <w:szCs w:val="24"/>
          <w:lang w:val="en-US"/>
        </w:rPr>
        <w:t xml:space="preserve"> </w:t>
      </w:r>
      <w:r w:rsidR="00016338" w:rsidRPr="009A7A7F">
        <w:rPr>
          <w:sz w:val="24"/>
          <w:szCs w:val="24"/>
          <w:lang w:val="en-US"/>
        </w:rPr>
        <w:t xml:space="preserve">by </w:t>
      </w:r>
      <w:r w:rsidR="00171DDE" w:rsidRPr="009A7A7F">
        <w:rPr>
          <w:sz w:val="24"/>
          <w:szCs w:val="24"/>
          <w:lang w:val="en-US"/>
        </w:rPr>
        <w:t>replacing inosine "I" with "N" and vice versa</w:t>
      </w:r>
      <w:r w:rsidR="00A303E0" w:rsidRPr="009A7A7F">
        <w:rPr>
          <w:sz w:val="24"/>
          <w:szCs w:val="24"/>
          <w:lang w:val="en-US"/>
        </w:rPr>
        <w:t xml:space="preserve">. PrimerMiner v0.18 was used to generate </w:t>
      </w:r>
      <w:r w:rsidR="00FB6F32" w:rsidRPr="009A7A7F">
        <w:rPr>
          <w:sz w:val="24"/>
          <w:szCs w:val="24"/>
          <w:lang w:val="en-US"/>
        </w:rPr>
        <w:t xml:space="preserve">an </w:t>
      </w:r>
      <w:r w:rsidR="00A303E0" w:rsidRPr="009A7A7F">
        <w:rPr>
          <w:sz w:val="24"/>
          <w:szCs w:val="24"/>
          <w:lang w:val="en-US"/>
        </w:rPr>
        <w:t xml:space="preserve">alignment visualization </w:t>
      </w:r>
      <w:r w:rsidR="00A303E0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&lt;citation&gt;&lt;priority&gt;0&lt;/priority&gt;&lt;uuid&gt;D77F49C5-80D3-47F3-AE7F-BF7A95F7829E&lt;/uuid&gt;&lt;publications&gt;&lt;publication&gt;&lt;subtype&gt;400&lt;/subtype&gt;&lt;title&gt;PrimerMiner: an R package for development and in silico validation of DNA metabarcoding primers&lt;/title&gt;&lt;url&gt;http://onlinelibrary.wiley.com/doi/10.1111/2041-210X.12687/full&lt;/url&gt;&lt;volume&gt;8&lt;/volume&gt;&lt;publication_date&gt;99201600001200000000200000&lt;/publication_date&gt;&lt;uuid&gt;C33AC708-7DC6-4F27-B46C-AF166091872B&lt;/uuid&gt;&lt;type&gt;400&lt;/type&gt;&lt;citekey&gt;Elbrecht:2016gx&lt;/citekey&gt;&lt;doi&gt;10.1111/2041-210X.12687&lt;/doi&gt;&lt;startpage&gt;622&lt;/startpage&gt;&lt;endpage&gt;626&lt;/endpage&gt;&lt;bundle&gt;&lt;publication&gt;&lt;title&gt;Methods in Ecology and Evolution&lt;/title&gt;&lt;uuid&gt;60A9615F-9C2C-4C31-BA23-01FC9DF4F96B&lt;/uuid&gt;&lt;subtype&gt;-100&lt;/subtype&gt;&lt;publisher&gt;Blackwell Publishing Ltd&lt;/publisher&gt;&lt;type&gt;-100&lt;/type&gt;&lt;/publication&gt;&lt;/bundle&gt;&lt;authors&gt;&lt;author&gt;&lt;lastName&gt;Elbrecht&lt;/lastName&gt;&lt;firstName&gt;Vasco&lt;/firstName&gt;&lt;/author&gt;&lt;author&gt;&lt;lastName&gt;Leese&lt;/lastName&gt;&lt;firstName&gt;F&lt;/firstName&gt;&lt;/author&gt;&lt;/authors&gt;&lt;editors&gt;&lt;author&gt;&lt;role3&gt;0&lt;/role3&gt;&lt;fullname&gt;Michael Bunce&lt;/fullname&gt;&lt;privacy_level&gt;0&lt;/privacy_level&gt;&lt;updated_at&gt;2016-11-14 13:18:25 +0000&lt;/updated_at&gt;&lt;publication_count&gt;2&lt;/publication_count&gt;&lt;is_me&gt;0&lt;/is_me&gt;&lt;initial&gt;B&lt;/initial&gt;&lt;searchresult&gt;0&lt;/searchresult&gt;&lt;role2&gt;0&lt;/role2&gt;&lt;standard_name&gt;Bunce, Michael&lt;/standard_name&gt;&lt;uuid&gt;FBD87CC0-785E-46F2-82FF-E3DDFE11ED4B&lt;/uuid&gt;&lt;name_string&gt;[1] Bunce [4] Michael &lt;/name_string&gt;&lt;prename&gt;Michael&lt;/prename&gt;&lt;role1&gt;0&lt;/role1&gt;&lt;type&gt;0&lt;/type&gt;&lt;label&gt;0&lt;/label&gt;&lt;role5&gt;0&lt;/role5&gt;&lt;firstName&gt;Michael&lt;/firstName&gt;&lt;institutional&gt;0&lt;/institutional&gt;&lt;created_at&gt;2014-09-26 08:35:34 +0000&lt;/created_at&gt;&lt;role4&gt;0&lt;/role4&gt;&lt;surname&gt;Bunce&lt;/surname&gt;&lt;lastName&gt;Bunce&lt;/lastName&gt;&lt;flagged&gt;0&lt;/flagged&gt;&lt;/author&gt;&lt;/editors&gt;&lt;/publication&gt;&lt;/publications&gt;&lt;cites&gt;&lt;/cites&gt;&lt;/citation&gt;</w:instrText>
      </w:r>
      <w:r w:rsidR="00A303E0" w:rsidRPr="009A7A7F">
        <w:rPr>
          <w:sz w:val="24"/>
          <w:szCs w:val="24"/>
          <w:lang w:val="en-US"/>
        </w:rPr>
        <w:fldChar w:fldCharType="separate"/>
      </w:r>
      <w:r w:rsidR="00510362" w:rsidRPr="009A7A7F">
        <w:rPr>
          <w:rFonts w:eastAsiaTheme="minorHAnsi"/>
          <w:sz w:val="24"/>
          <w:szCs w:val="24"/>
          <w:lang w:eastAsia="en-US"/>
        </w:rPr>
        <w:t>(Elbrecht &amp; Leese 2016)</w:t>
      </w:r>
      <w:r w:rsidR="00A303E0" w:rsidRPr="009A7A7F">
        <w:rPr>
          <w:sz w:val="24"/>
          <w:szCs w:val="24"/>
          <w:lang w:val="en-US"/>
        </w:rPr>
        <w:fldChar w:fldCharType="end"/>
      </w:r>
      <w:r w:rsidR="00A303E0" w:rsidRPr="009A7A7F">
        <w:rPr>
          <w:sz w:val="24"/>
          <w:szCs w:val="24"/>
          <w:lang w:val="en-US"/>
        </w:rPr>
        <w:t xml:space="preserve"> using</w:t>
      </w:r>
      <w:r w:rsidR="00DA16FA" w:rsidRPr="009A7A7F">
        <w:rPr>
          <w:sz w:val="24"/>
          <w:szCs w:val="24"/>
          <w:lang w:val="en-US"/>
        </w:rPr>
        <w:t xml:space="preserve"> reference</w:t>
      </w:r>
      <w:r w:rsidR="00A303E0" w:rsidRPr="009A7A7F">
        <w:rPr>
          <w:sz w:val="24"/>
          <w:szCs w:val="24"/>
          <w:lang w:val="en-US"/>
        </w:rPr>
        <w:t xml:space="preserve"> </w:t>
      </w:r>
      <w:r w:rsidR="00321F2C" w:rsidRPr="009A7A7F">
        <w:rPr>
          <w:sz w:val="24"/>
          <w:szCs w:val="24"/>
          <w:lang w:val="en-US"/>
        </w:rPr>
        <w:t>sequences</w:t>
      </w:r>
      <w:r w:rsidR="00A303E0" w:rsidRPr="009A7A7F">
        <w:rPr>
          <w:sz w:val="24"/>
          <w:szCs w:val="24"/>
          <w:lang w:val="en-US"/>
        </w:rPr>
        <w:t xml:space="preserve"> </w:t>
      </w:r>
      <w:r w:rsidR="00FB6F32" w:rsidRPr="009A7A7F">
        <w:rPr>
          <w:sz w:val="24"/>
          <w:szCs w:val="24"/>
          <w:lang w:val="en-US"/>
        </w:rPr>
        <w:t xml:space="preserve">for </w:t>
      </w:r>
      <w:r w:rsidR="00A303E0" w:rsidRPr="009A7A7F">
        <w:rPr>
          <w:sz w:val="24"/>
          <w:szCs w:val="24"/>
          <w:lang w:val="en-US"/>
        </w:rPr>
        <w:t xml:space="preserve">31 </w:t>
      </w:r>
      <w:r w:rsidR="00FB6F32" w:rsidRPr="009A7A7F">
        <w:rPr>
          <w:sz w:val="24"/>
          <w:szCs w:val="24"/>
          <w:lang w:val="en-US"/>
        </w:rPr>
        <w:t xml:space="preserve">arthropod </w:t>
      </w:r>
      <w:r w:rsidR="00A303E0" w:rsidRPr="009A7A7F">
        <w:rPr>
          <w:sz w:val="24"/>
          <w:szCs w:val="24"/>
          <w:lang w:val="en-US"/>
        </w:rPr>
        <w:t>orders downloaded and aligned</w:t>
      </w:r>
      <w:r w:rsidR="00F35148" w:rsidRPr="009A7A7F">
        <w:rPr>
          <w:sz w:val="24"/>
          <w:szCs w:val="24"/>
          <w:lang w:val="en-US"/>
        </w:rPr>
        <w:t xml:space="preserve"> as part of an earlier study</w:t>
      </w:r>
      <w:r w:rsidR="00623054" w:rsidRPr="009A7A7F">
        <w:rPr>
          <w:sz w:val="24"/>
          <w:szCs w:val="24"/>
          <w:lang w:val="en-US"/>
        </w:rPr>
        <w:t xml:space="preserve"> </w:t>
      </w:r>
      <w:r w:rsidR="00F35148" w:rsidRPr="009A7A7F">
        <w:rPr>
          <w:sz w:val="24"/>
          <w:szCs w:val="24"/>
          <w:lang w:val="en-US"/>
        </w:rPr>
        <w:t>(</w:t>
      </w:r>
      <w:r w:rsidR="00F35148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&lt;citation&gt;&lt;priority&gt;0&lt;/priority&gt;&lt;uuid&gt;79E30B0D-0009-460F-9323-0C0676FBA2FB&lt;/uuid&gt;&lt;publications&gt;&lt;publication&gt;&lt;subtype&gt;400&lt;/subtype&gt;&lt;publisher&gt;PeerJ Inc.&lt;/publisher&gt;&lt;title&gt;Short COI markers for freshwater macroinvertebrate metabarcoding&lt;/title&gt;&lt;publication_date&gt;99201706231200000000222000&lt;/publication_date&gt;&lt;uuid&gt;CD7675DA-DC52-411B-A1ED-6243FE238E23&lt;/uuid&gt;&lt;type&gt;400&lt;/type&gt;&lt;citekey&gt;Vamos:2017bf&lt;/citekey&gt;&lt;startpage&gt;1&lt;/startpage&gt;&lt;endpage&gt;20&lt;/endpage&gt;&lt;bundle&gt;&lt;publication&gt;&lt;title&gt;Metabarcoding and Metagenomics&lt;/title&gt;&lt;uuid&gt;7CC84FEC-AF19-4370-BFD0-237F4FCA2B51&lt;/uuid&gt;&lt;subtype&gt;-100&lt;/subtype&gt;&lt;type&gt;-100&lt;/type&gt;&lt;/publication&gt;&lt;/bundle&gt;&lt;authors&gt;&lt;author&gt;&lt;lastName&gt;Vamos&lt;/lastName&gt;&lt;firstName&gt;Ecaterina&lt;/firstName&gt;&lt;middleNames&gt;Edith&lt;/middleNames&gt;&lt;/author&gt;&lt;author&gt;&lt;lastName&gt;Elbrecht&lt;/lastName&gt;&lt;firstName&gt;Vasco&lt;/firstName&gt;&lt;/author&gt;&lt;author&gt;&lt;lastName&gt;Leese&lt;/lastName&gt;&lt;firstName&gt;Florian&lt;/firstName&gt;&lt;/author&gt;&lt;/authors&gt;&lt;/publication&gt;&lt;/publications&gt;&lt;cites&gt;&lt;/cites&gt;&lt;/citation&gt;</w:instrText>
      </w:r>
      <w:r w:rsidR="00F35148" w:rsidRPr="009A7A7F">
        <w:rPr>
          <w:sz w:val="24"/>
          <w:szCs w:val="24"/>
          <w:lang w:val="en-US"/>
        </w:rPr>
        <w:fldChar w:fldCharType="separate"/>
      </w:r>
      <w:r w:rsidR="00B71818" w:rsidRPr="009A7A7F">
        <w:rPr>
          <w:rFonts w:eastAsiaTheme="minorHAnsi"/>
          <w:sz w:val="24"/>
          <w:szCs w:val="24"/>
          <w:lang w:eastAsia="en-US"/>
        </w:rPr>
        <w:t xml:space="preserve">(Vamos </w:t>
      </w:r>
      <w:r w:rsidR="00B71818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B71818" w:rsidRPr="009A7A7F">
        <w:rPr>
          <w:rFonts w:eastAsiaTheme="minorHAnsi"/>
          <w:sz w:val="24"/>
          <w:szCs w:val="24"/>
          <w:lang w:eastAsia="en-US"/>
        </w:rPr>
        <w:t xml:space="preserve"> 2017)</w:t>
      </w:r>
      <w:r w:rsidR="00F35148" w:rsidRPr="009A7A7F">
        <w:rPr>
          <w:sz w:val="24"/>
          <w:szCs w:val="24"/>
          <w:lang w:val="en-US"/>
        </w:rPr>
        <w:fldChar w:fldCharType="end"/>
      </w:r>
      <w:r w:rsidR="00F35148" w:rsidRPr="009A7A7F">
        <w:rPr>
          <w:sz w:val="24"/>
          <w:szCs w:val="24"/>
          <w:lang w:val="en-US"/>
        </w:rPr>
        <w:t xml:space="preserve">. </w:t>
      </w:r>
      <w:r w:rsidR="003C5F9A" w:rsidRPr="009A7A7F">
        <w:rPr>
          <w:sz w:val="24"/>
          <w:szCs w:val="24"/>
          <w:lang w:val="en-US"/>
        </w:rPr>
        <w:t xml:space="preserve">The </w:t>
      </w:r>
      <w:r w:rsidR="00912F56" w:rsidRPr="009A7A7F">
        <w:rPr>
          <w:sz w:val="24"/>
          <w:szCs w:val="24"/>
          <w:lang w:val="en-US"/>
        </w:rPr>
        <w:t>plot of t</w:t>
      </w:r>
      <w:r w:rsidR="00A303E0" w:rsidRPr="009A7A7F">
        <w:rPr>
          <w:sz w:val="24"/>
          <w:szCs w:val="24"/>
          <w:lang w:val="en-US"/>
        </w:rPr>
        <w:t xml:space="preserve">he full alignment </w:t>
      </w:r>
      <w:r w:rsidR="003C5F9A" w:rsidRPr="009A7A7F">
        <w:rPr>
          <w:sz w:val="24"/>
          <w:szCs w:val="24"/>
          <w:lang w:val="en-US"/>
        </w:rPr>
        <w:t xml:space="preserve">with </w:t>
      </w:r>
      <w:r w:rsidR="00A303E0" w:rsidRPr="009A7A7F">
        <w:rPr>
          <w:sz w:val="24"/>
          <w:szCs w:val="24"/>
          <w:lang w:val="en-US"/>
        </w:rPr>
        <w:t xml:space="preserve">binding sites </w:t>
      </w:r>
      <w:r w:rsidR="005B5E05" w:rsidRPr="009A7A7F">
        <w:rPr>
          <w:sz w:val="24"/>
          <w:szCs w:val="24"/>
          <w:lang w:val="en-US"/>
        </w:rPr>
        <w:t xml:space="preserve">for all </w:t>
      </w:r>
      <w:r w:rsidR="00A303E0" w:rsidRPr="009A7A7F">
        <w:rPr>
          <w:sz w:val="24"/>
          <w:szCs w:val="24"/>
          <w:lang w:val="en-US"/>
        </w:rPr>
        <w:t>primers</w:t>
      </w:r>
      <w:r w:rsidR="00FB6F32" w:rsidRPr="009A7A7F">
        <w:rPr>
          <w:sz w:val="24"/>
          <w:szCs w:val="24"/>
          <w:lang w:val="en-US"/>
        </w:rPr>
        <w:t xml:space="preserve"> used in this study</w:t>
      </w:r>
      <w:r w:rsidR="00A303E0" w:rsidRPr="009A7A7F">
        <w:rPr>
          <w:sz w:val="24"/>
          <w:szCs w:val="24"/>
          <w:lang w:val="en-US"/>
        </w:rPr>
        <w:t xml:space="preserve"> </w:t>
      </w:r>
      <w:r w:rsidR="00976C18" w:rsidRPr="009A7A7F">
        <w:rPr>
          <w:sz w:val="24"/>
          <w:szCs w:val="24"/>
          <w:lang w:val="en-US"/>
        </w:rPr>
        <w:t>is</w:t>
      </w:r>
      <w:r w:rsidR="00A303E0" w:rsidRPr="009A7A7F">
        <w:rPr>
          <w:sz w:val="24"/>
          <w:szCs w:val="24"/>
          <w:lang w:val="en-US"/>
        </w:rPr>
        <w:t xml:space="preserve"> available in Figure S</w:t>
      </w:r>
      <w:r w:rsidR="00976C18" w:rsidRPr="009A7A7F">
        <w:rPr>
          <w:sz w:val="24"/>
          <w:szCs w:val="24"/>
          <w:lang w:val="en-US"/>
        </w:rPr>
        <w:t>2</w:t>
      </w:r>
      <w:r w:rsidR="00A303E0" w:rsidRPr="009A7A7F">
        <w:rPr>
          <w:sz w:val="24"/>
          <w:szCs w:val="24"/>
          <w:lang w:val="en-US"/>
        </w:rPr>
        <w:t>.</w:t>
      </w:r>
    </w:p>
    <w:p w14:paraId="29C06EEF" w14:textId="0C702B89" w:rsidR="003450D2" w:rsidRPr="009A7A7F" w:rsidRDefault="00444F3F" w:rsidP="003450D2">
      <w:pPr>
        <w:pStyle w:val="NoSpacing"/>
        <w:ind w:firstLine="720"/>
        <w:rPr>
          <w:sz w:val="24"/>
          <w:szCs w:val="24"/>
          <w:lang w:val="en-US"/>
        </w:rPr>
      </w:pPr>
      <w:r w:rsidRPr="009A7A7F">
        <w:rPr>
          <w:sz w:val="24"/>
          <w:szCs w:val="24"/>
          <w:lang w:val="en-US"/>
        </w:rPr>
        <w:t xml:space="preserve">Mock community gradient </w:t>
      </w:r>
      <w:r w:rsidR="00A303E0" w:rsidRPr="009A7A7F">
        <w:rPr>
          <w:sz w:val="24"/>
          <w:szCs w:val="24"/>
          <w:lang w:val="en-US"/>
        </w:rPr>
        <w:t xml:space="preserve">PCRs </w:t>
      </w:r>
      <w:r w:rsidR="001E4C66" w:rsidRPr="009A7A7F">
        <w:rPr>
          <w:sz w:val="24"/>
          <w:szCs w:val="24"/>
          <w:lang w:val="en-US"/>
        </w:rPr>
        <w:t xml:space="preserve">for 36 primer combinations </w:t>
      </w:r>
      <w:r w:rsidR="00FB6F32" w:rsidRPr="009A7A7F">
        <w:rPr>
          <w:sz w:val="24"/>
          <w:szCs w:val="24"/>
          <w:lang w:val="en-US"/>
        </w:rPr>
        <w:t>were</w:t>
      </w:r>
      <w:r w:rsidR="00A303E0" w:rsidRPr="009A7A7F">
        <w:rPr>
          <w:sz w:val="24"/>
          <w:szCs w:val="24"/>
          <w:lang w:val="en-US"/>
        </w:rPr>
        <w:t xml:space="preserve"> run </w:t>
      </w:r>
      <w:r w:rsidRPr="009A7A7F">
        <w:rPr>
          <w:sz w:val="24"/>
          <w:szCs w:val="24"/>
          <w:lang w:val="en-US"/>
        </w:rPr>
        <w:t>on</w:t>
      </w:r>
      <w:r w:rsidR="00A303E0" w:rsidRPr="009A7A7F">
        <w:rPr>
          <w:sz w:val="24"/>
          <w:szCs w:val="24"/>
          <w:lang w:val="en-US"/>
        </w:rPr>
        <w:t xml:space="preserve"> a</w:t>
      </w:r>
      <w:r w:rsidRPr="009A7A7F">
        <w:rPr>
          <w:sz w:val="24"/>
          <w:szCs w:val="24"/>
          <w:lang w:val="en-US"/>
        </w:rPr>
        <w:t>n</w:t>
      </w:r>
      <w:r w:rsidR="00A303E0" w:rsidRPr="009A7A7F">
        <w:rPr>
          <w:sz w:val="24"/>
          <w:szCs w:val="24"/>
          <w:lang w:val="en-US"/>
        </w:rPr>
        <w:t xml:space="preserve"> Eppendorf Mastercycler pro </w:t>
      </w:r>
      <w:r w:rsidR="002B040B" w:rsidRPr="009A7A7F">
        <w:rPr>
          <w:sz w:val="24"/>
          <w:szCs w:val="24"/>
          <w:lang w:val="en-US"/>
        </w:rPr>
        <w:t>(</w:t>
      </w:r>
      <w:r w:rsidR="000B2ABC" w:rsidRPr="009A7A7F">
        <w:rPr>
          <w:sz w:val="24"/>
          <w:szCs w:val="24"/>
          <w:lang w:val="en-US"/>
        </w:rPr>
        <w:t>Hamburg, Germany</w:t>
      </w:r>
      <w:r w:rsidR="002B040B" w:rsidRPr="009A7A7F">
        <w:rPr>
          <w:sz w:val="24"/>
          <w:szCs w:val="24"/>
          <w:lang w:val="en-US"/>
        </w:rPr>
        <w:t>)</w:t>
      </w:r>
      <w:r w:rsidR="00A303E0" w:rsidRPr="009A7A7F">
        <w:rPr>
          <w:sz w:val="24"/>
          <w:szCs w:val="24"/>
          <w:lang w:val="en-US"/>
        </w:rPr>
        <w:t xml:space="preserve">. PCRs were set up with </w:t>
      </w:r>
      <w:r w:rsidR="002A2764" w:rsidRPr="009A7A7F">
        <w:rPr>
          <w:sz w:val="24"/>
          <w:szCs w:val="24"/>
          <w:lang w:val="en-US"/>
        </w:rPr>
        <w:t>2</w:t>
      </w:r>
      <w:r w:rsidR="00A303E0" w:rsidRPr="009A7A7F">
        <w:rPr>
          <w:sz w:val="24"/>
          <w:szCs w:val="24"/>
          <w:lang w:val="en-US"/>
        </w:rPr>
        <w:t xml:space="preserve">× Multiplex PCR Master Mix Plus (Qiagen, </w:t>
      </w:r>
      <w:r w:rsidR="004E1EFA" w:rsidRPr="009A7A7F">
        <w:rPr>
          <w:sz w:val="24"/>
          <w:szCs w:val="24"/>
          <w:lang w:val="en-US"/>
        </w:rPr>
        <w:t xml:space="preserve">Hilden, </w:t>
      </w:r>
      <w:r w:rsidR="00A303E0" w:rsidRPr="009A7A7F">
        <w:rPr>
          <w:sz w:val="24"/>
          <w:szCs w:val="24"/>
          <w:lang w:val="en-US"/>
        </w:rPr>
        <w:t xml:space="preserve">Germany), 0.5 μM of each primer (IDT, Skokie, Illinois), 12.5 ng DNA, </w:t>
      </w:r>
      <w:r w:rsidR="002B040B" w:rsidRPr="009A7A7F">
        <w:rPr>
          <w:sz w:val="24"/>
          <w:szCs w:val="24"/>
          <w:lang w:val="en-US"/>
        </w:rPr>
        <w:t xml:space="preserve">and </w:t>
      </w:r>
      <w:r w:rsidR="00AF03BE" w:rsidRPr="009A7A7F">
        <w:rPr>
          <w:sz w:val="24"/>
          <w:szCs w:val="24"/>
          <w:lang w:val="en-US"/>
        </w:rPr>
        <w:t xml:space="preserve">molecular grade water </w:t>
      </w:r>
      <w:r w:rsidR="00A303E0" w:rsidRPr="009A7A7F">
        <w:rPr>
          <w:sz w:val="24"/>
          <w:szCs w:val="24"/>
          <w:lang w:val="en-US"/>
        </w:rPr>
        <w:t>(</w:t>
      </w:r>
      <w:r w:rsidR="00DC5DAD" w:rsidRPr="009A7A7F">
        <w:rPr>
          <w:sz w:val="24"/>
          <w:szCs w:val="24"/>
          <w:lang w:val="en-US"/>
        </w:rPr>
        <w:t>HyPure, GE, Utha, USA</w:t>
      </w:r>
      <w:r w:rsidR="00A303E0" w:rsidRPr="009A7A7F">
        <w:rPr>
          <w:sz w:val="24"/>
          <w:szCs w:val="24"/>
          <w:lang w:val="en-US"/>
        </w:rPr>
        <w:t xml:space="preserve">) </w:t>
      </w:r>
      <w:r w:rsidR="002B040B" w:rsidRPr="009A7A7F">
        <w:rPr>
          <w:sz w:val="24"/>
          <w:szCs w:val="24"/>
          <w:lang w:val="en-US"/>
        </w:rPr>
        <w:t xml:space="preserve">for </w:t>
      </w:r>
      <w:r w:rsidR="00A303E0" w:rsidRPr="009A7A7F">
        <w:rPr>
          <w:sz w:val="24"/>
          <w:szCs w:val="24"/>
          <w:lang w:val="en-US"/>
        </w:rPr>
        <w:t xml:space="preserve">a total volume of 25 μL. One positive control and </w:t>
      </w:r>
      <w:r w:rsidR="00FB6F32" w:rsidRPr="009A7A7F">
        <w:rPr>
          <w:sz w:val="24"/>
          <w:szCs w:val="24"/>
          <w:lang w:val="en-US"/>
        </w:rPr>
        <w:t xml:space="preserve">one </w:t>
      </w:r>
      <w:r w:rsidR="00A303E0" w:rsidRPr="009A7A7F">
        <w:rPr>
          <w:sz w:val="24"/>
          <w:szCs w:val="24"/>
          <w:lang w:val="en-US"/>
        </w:rPr>
        <w:t xml:space="preserve">negative control </w:t>
      </w:r>
      <w:r w:rsidR="002B040B" w:rsidRPr="009A7A7F">
        <w:rPr>
          <w:sz w:val="24"/>
          <w:szCs w:val="24"/>
          <w:lang w:val="en-US"/>
        </w:rPr>
        <w:t xml:space="preserve">using the BF2 + BR2 primer set </w:t>
      </w:r>
      <w:r w:rsidR="006F10BB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&lt;citation&gt;&lt;priority&gt;0&lt;/priority&gt;&lt;uuid&gt;5B381FAC-7B10-4F60-A8BF-1C9AF01372B1&lt;/uuid&gt;&lt;publications&gt;&lt;publication&gt;&lt;subtype&gt;400&lt;/subtype&gt;&lt;publisher&gt;PeerJ Inc.&lt;/publisher&gt;&lt;title&gt;Validation and development of freshwater invertebrate metabarcoding COI primers for Environmental Impact Assessment&lt;/title&gt;&lt;url&gt;http://journal.frontiersin.org/article/10.3389/fenvs.2017.00011/abstract#&lt;/url&gt;&lt;volume&gt;5&lt;/volume&gt;&lt;publication_date&gt;99201703161200000000222000&lt;/publication_date&gt;&lt;uuid&gt;18BF3163-FBE4-4225-9A94-B84364681A45&lt;/uuid&gt;&lt;type&gt;400&lt;/type&gt;&lt;citekey&gt;Elbrecht:2016cg&lt;/citekey&gt;&lt;doi&gt;10.3389/fenvs.2017.00011&lt;/doi&gt;&lt;startpage&gt;1&lt;/startpage&gt;&lt;endpage&gt;11&lt;/endpage&gt;&lt;bundle&gt;&lt;publication&gt;&lt;title&gt;Frontiers in Environmental Science&lt;/title&gt;&lt;uuid&gt;6F8BBDE6-B833-4CD7-8F62-692F73AD2088&lt;/uuid&gt;&lt;subtype&gt;-100&lt;/subtype&gt;&lt;type&gt;-100&lt;/type&gt;&lt;/publication&gt;&lt;/bundle&gt;&lt;authors&gt;&lt;author&gt;&lt;lastName&gt;Elbrecht&lt;/lastName&gt;&lt;firstName&gt;Vasco&lt;/firstName&gt;&lt;/author&gt;&lt;author&gt;&lt;lastName&gt;Leese&lt;/lastName&gt;&lt;firstName&gt;Florian&lt;/firstName&gt;&lt;/author&gt;&lt;/authors&gt;&lt;/publication&gt;&lt;/publications&gt;&lt;cites&gt;&lt;/cites&gt;&lt;/citation&gt;</w:instrText>
      </w:r>
      <w:r w:rsidR="006F10BB" w:rsidRPr="009A7A7F">
        <w:rPr>
          <w:sz w:val="24"/>
          <w:szCs w:val="24"/>
          <w:lang w:val="en-US"/>
        </w:rPr>
        <w:fldChar w:fldCharType="separate"/>
      </w:r>
      <w:r w:rsidR="00E86D1B" w:rsidRPr="009A7A7F">
        <w:rPr>
          <w:rFonts w:eastAsiaTheme="minorHAnsi"/>
          <w:sz w:val="24"/>
          <w:szCs w:val="24"/>
          <w:lang w:eastAsia="en-US"/>
        </w:rPr>
        <w:t>(Elbrecht &amp; Leese 2017)</w:t>
      </w:r>
      <w:r w:rsidR="006F10BB" w:rsidRPr="009A7A7F">
        <w:rPr>
          <w:sz w:val="24"/>
          <w:szCs w:val="24"/>
          <w:lang w:val="en-US"/>
        </w:rPr>
        <w:fldChar w:fldCharType="end"/>
      </w:r>
      <w:r w:rsidR="006F10BB" w:rsidRPr="009A7A7F">
        <w:rPr>
          <w:sz w:val="24"/>
          <w:szCs w:val="24"/>
          <w:lang w:val="en-US"/>
        </w:rPr>
        <w:t xml:space="preserve"> </w:t>
      </w:r>
      <w:r w:rsidR="00FB6F32" w:rsidRPr="009A7A7F">
        <w:rPr>
          <w:sz w:val="24"/>
          <w:szCs w:val="24"/>
          <w:lang w:val="en-US"/>
        </w:rPr>
        <w:t xml:space="preserve">were </w:t>
      </w:r>
      <w:r w:rsidR="00A303E0" w:rsidRPr="009A7A7F">
        <w:rPr>
          <w:sz w:val="24"/>
          <w:szCs w:val="24"/>
          <w:lang w:val="en-US"/>
        </w:rPr>
        <w:t>included with each primer set.</w:t>
      </w:r>
    </w:p>
    <w:p w14:paraId="090CF38D" w14:textId="648CC26F" w:rsidR="00A303E0" w:rsidRPr="009A7A7F" w:rsidRDefault="00A303E0" w:rsidP="003450D2">
      <w:pPr>
        <w:pStyle w:val="NoSpacing"/>
        <w:ind w:firstLine="720"/>
        <w:rPr>
          <w:sz w:val="24"/>
          <w:szCs w:val="24"/>
          <w:lang w:val="en-US"/>
        </w:rPr>
      </w:pPr>
      <w:r w:rsidRPr="009A7A7F">
        <w:rPr>
          <w:sz w:val="24"/>
          <w:szCs w:val="24"/>
          <w:lang w:val="en-US"/>
        </w:rPr>
        <w:t xml:space="preserve">The following thermocycling </w:t>
      </w:r>
      <w:r w:rsidR="00537650" w:rsidRPr="009A7A7F">
        <w:rPr>
          <w:sz w:val="24"/>
          <w:szCs w:val="24"/>
          <w:lang w:val="en-US"/>
        </w:rPr>
        <w:t xml:space="preserve">protocol </w:t>
      </w:r>
      <w:r w:rsidRPr="009A7A7F">
        <w:rPr>
          <w:sz w:val="24"/>
          <w:szCs w:val="24"/>
          <w:lang w:val="en-US"/>
        </w:rPr>
        <w:t xml:space="preserve">was used: </w:t>
      </w:r>
      <w:r w:rsidR="00537650" w:rsidRPr="009A7A7F">
        <w:rPr>
          <w:sz w:val="24"/>
          <w:szCs w:val="24"/>
          <w:lang w:val="en-US"/>
        </w:rPr>
        <w:t xml:space="preserve">initial denaturation at </w:t>
      </w:r>
      <w:r w:rsidRPr="009A7A7F">
        <w:rPr>
          <w:sz w:val="24"/>
          <w:szCs w:val="24"/>
          <w:lang w:val="en-US"/>
        </w:rPr>
        <w:t>95°C for 5 min</w:t>
      </w:r>
      <w:r w:rsidR="00537650" w:rsidRPr="009A7A7F">
        <w:rPr>
          <w:sz w:val="24"/>
          <w:szCs w:val="24"/>
          <w:lang w:val="en-US"/>
        </w:rPr>
        <w:t xml:space="preserve"> then</w:t>
      </w:r>
      <w:r w:rsidRPr="009A7A7F">
        <w:rPr>
          <w:sz w:val="24"/>
          <w:szCs w:val="24"/>
          <w:lang w:val="en-US"/>
        </w:rPr>
        <w:t xml:space="preserve"> </w:t>
      </w:r>
      <w:r w:rsidR="00E6420A" w:rsidRPr="009A7A7F">
        <w:rPr>
          <w:sz w:val="24"/>
          <w:szCs w:val="24"/>
          <w:lang w:val="en-US"/>
        </w:rPr>
        <w:t xml:space="preserve">29 </w:t>
      </w:r>
      <w:r w:rsidRPr="009A7A7F">
        <w:rPr>
          <w:sz w:val="24"/>
          <w:szCs w:val="24"/>
          <w:lang w:val="en-US"/>
        </w:rPr>
        <w:t>cycles of</w:t>
      </w:r>
      <w:r w:rsidR="00537650" w:rsidRPr="009A7A7F">
        <w:rPr>
          <w:sz w:val="24"/>
          <w:szCs w:val="24"/>
          <w:lang w:val="en-US"/>
        </w:rPr>
        <w:t xml:space="preserve"> denaturation at</w:t>
      </w:r>
      <w:r w:rsidRPr="009A7A7F">
        <w:rPr>
          <w:sz w:val="24"/>
          <w:szCs w:val="24"/>
          <w:lang w:val="en-US"/>
        </w:rPr>
        <w:t xml:space="preserve"> 95°C for 30 s</w:t>
      </w:r>
      <w:r w:rsidR="00537650" w:rsidRPr="009A7A7F">
        <w:rPr>
          <w:sz w:val="24"/>
          <w:szCs w:val="24"/>
          <w:lang w:val="en-US"/>
        </w:rPr>
        <w:t xml:space="preserve"> followed by</w:t>
      </w:r>
      <w:r w:rsidRPr="009A7A7F">
        <w:rPr>
          <w:sz w:val="24"/>
          <w:szCs w:val="24"/>
          <w:lang w:val="en-US"/>
        </w:rPr>
        <w:t xml:space="preserve"> </w:t>
      </w:r>
      <w:r w:rsidR="006B4870" w:rsidRPr="009A7A7F">
        <w:rPr>
          <w:sz w:val="24"/>
          <w:szCs w:val="24"/>
          <w:lang w:val="en-US"/>
        </w:rPr>
        <w:t xml:space="preserve">a </w:t>
      </w:r>
      <w:r w:rsidRPr="009A7A7F">
        <w:rPr>
          <w:sz w:val="24"/>
          <w:szCs w:val="24"/>
          <w:lang w:val="en-US"/>
        </w:rPr>
        <w:t>gradient</w:t>
      </w:r>
      <w:r w:rsidR="00537650" w:rsidRPr="009A7A7F">
        <w:rPr>
          <w:sz w:val="24"/>
          <w:szCs w:val="24"/>
          <w:lang w:val="en-US"/>
        </w:rPr>
        <w:t xml:space="preserve"> of annealing temperature</w:t>
      </w:r>
      <w:r w:rsidR="006B4870" w:rsidRPr="009A7A7F">
        <w:rPr>
          <w:sz w:val="24"/>
          <w:szCs w:val="24"/>
          <w:lang w:val="en-US"/>
        </w:rPr>
        <w:t>s</w:t>
      </w:r>
      <w:r w:rsidRPr="009A7A7F">
        <w:rPr>
          <w:sz w:val="24"/>
          <w:szCs w:val="24"/>
          <w:lang w:val="en-US"/>
        </w:rPr>
        <w:t xml:space="preserve"> from 44.5 – 64.5 °C for 30 s</w:t>
      </w:r>
      <w:r w:rsidR="00537650" w:rsidRPr="009A7A7F">
        <w:rPr>
          <w:sz w:val="24"/>
          <w:szCs w:val="24"/>
          <w:lang w:val="en-US"/>
        </w:rPr>
        <w:t xml:space="preserve"> </w:t>
      </w:r>
      <w:r w:rsidR="006B4870" w:rsidRPr="009A7A7F">
        <w:rPr>
          <w:sz w:val="24"/>
          <w:szCs w:val="24"/>
          <w:lang w:val="en-US"/>
        </w:rPr>
        <w:t>with</w:t>
      </w:r>
      <w:r w:rsidR="00537650" w:rsidRPr="009A7A7F">
        <w:rPr>
          <w:sz w:val="24"/>
          <w:szCs w:val="24"/>
          <w:lang w:val="en-US"/>
        </w:rPr>
        <w:t xml:space="preserve"> extension at</w:t>
      </w:r>
      <w:r w:rsidRPr="009A7A7F">
        <w:rPr>
          <w:sz w:val="24"/>
          <w:szCs w:val="24"/>
          <w:lang w:val="en-US"/>
        </w:rPr>
        <w:t xml:space="preserve"> 72°C for 50 s</w:t>
      </w:r>
      <w:r w:rsidR="00537650" w:rsidRPr="009A7A7F">
        <w:rPr>
          <w:sz w:val="24"/>
          <w:szCs w:val="24"/>
          <w:lang w:val="en-US"/>
        </w:rPr>
        <w:t xml:space="preserve">, </w:t>
      </w:r>
      <w:r w:rsidR="006B4870" w:rsidRPr="009A7A7F">
        <w:rPr>
          <w:sz w:val="24"/>
          <w:szCs w:val="24"/>
          <w:lang w:val="en-US"/>
        </w:rPr>
        <w:t xml:space="preserve">and </w:t>
      </w:r>
      <w:r w:rsidR="00537650" w:rsidRPr="009A7A7F">
        <w:rPr>
          <w:sz w:val="24"/>
          <w:szCs w:val="24"/>
          <w:lang w:val="en-US"/>
        </w:rPr>
        <w:t xml:space="preserve">a final extensions of 5 min at </w:t>
      </w:r>
      <w:r w:rsidRPr="009A7A7F">
        <w:rPr>
          <w:sz w:val="24"/>
          <w:szCs w:val="24"/>
          <w:lang w:val="en-US"/>
        </w:rPr>
        <w:t xml:space="preserve">72°C. PCR success and fragment length </w:t>
      </w:r>
      <w:r w:rsidR="00527E37" w:rsidRPr="009A7A7F">
        <w:rPr>
          <w:sz w:val="24"/>
          <w:szCs w:val="24"/>
          <w:lang w:val="en-US"/>
        </w:rPr>
        <w:t xml:space="preserve">were </w:t>
      </w:r>
      <w:r w:rsidR="00FB6F32" w:rsidRPr="009A7A7F">
        <w:rPr>
          <w:sz w:val="24"/>
          <w:szCs w:val="24"/>
          <w:lang w:val="en-US"/>
        </w:rPr>
        <w:t xml:space="preserve">determined </w:t>
      </w:r>
      <w:r w:rsidR="00C1708C" w:rsidRPr="009A7A7F">
        <w:rPr>
          <w:sz w:val="24"/>
          <w:szCs w:val="24"/>
          <w:lang w:val="en-US"/>
        </w:rPr>
        <w:t xml:space="preserve">by </w:t>
      </w:r>
      <w:r w:rsidR="00537650" w:rsidRPr="009A7A7F">
        <w:rPr>
          <w:sz w:val="24"/>
          <w:szCs w:val="24"/>
          <w:lang w:val="en-US"/>
        </w:rPr>
        <w:t xml:space="preserve">visualizing amplicons on </w:t>
      </w:r>
      <w:r w:rsidRPr="009A7A7F">
        <w:rPr>
          <w:sz w:val="24"/>
          <w:szCs w:val="24"/>
          <w:lang w:val="en-US"/>
        </w:rPr>
        <w:t>a 1% agarose gel</w:t>
      </w:r>
      <w:r w:rsidR="00FB6F32" w:rsidRPr="009A7A7F">
        <w:rPr>
          <w:sz w:val="24"/>
          <w:szCs w:val="24"/>
          <w:lang w:val="en-US"/>
        </w:rPr>
        <w:t>.</w:t>
      </w:r>
      <w:r w:rsidRPr="009A7A7F">
        <w:rPr>
          <w:sz w:val="24"/>
          <w:szCs w:val="24"/>
          <w:lang w:val="en-US"/>
        </w:rPr>
        <w:t xml:space="preserve"> </w:t>
      </w:r>
      <w:r w:rsidR="00FB6F32" w:rsidRPr="009A7A7F">
        <w:rPr>
          <w:sz w:val="24"/>
          <w:szCs w:val="24"/>
          <w:lang w:val="en-US"/>
        </w:rPr>
        <w:t>A</w:t>
      </w:r>
      <w:r w:rsidRPr="009A7A7F">
        <w:rPr>
          <w:sz w:val="24"/>
          <w:szCs w:val="24"/>
          <w:lang w:val="en-US"/>
        </w:rPr>
        <w:t>mplicon</w:t>
      </w:r>
      <w:r w:rsidR="00047F45" w:rsidRPr="009A7A7F">
        <w:rPr>
          <w:sz w:val="24"/>
          <w:szCs w:val="24"/>
          <w:lang w:val="en-US"/>
        </w:rPr>
        <w:t xml:space="preserve"> concentration</w:t>
      </w:r>
      <w:r w:rsidRPr="009A7A7F">
        <w:rPr>
          <w:sz w:val="24"/>
          <w:szCs w:val="24"/>
          <w:lang w:val="en-US"/>
        </w:rPr>
        <w:t xml:space="preserve"> </w:t>
      </w:r>
      <w:r w:rsidR="00047F45" w:rsidRPr="009A7A7F">
        <w:rPr>
          <w:sz w:val="24"/>
          <w:szCs w:val="24"/>
          <w:lang w:val="en-US"/>
        </w:rPr>
        <w:t xml:space="preserve">was </w:t>
      </w:r>
      <w:r w:rsidRPr="009A7A7F">
        <w:rPr>
          <w:sz w:val="24"/>
          <w:szCs w:val="24"/>
          <w:lang w:val="en-US"/>
        </w:rPr>
        <w:t>quantified with</w:t>
      </w:r>
      <w:r w:rsidR="002B535C" w:rsidRPr="009A7A7F">
        <w:rPr>
          <w:sz w:val="24"/>
          <w:szCs w:val="24"/>
          <w:lang w:val="en-US"/>
        </w:rPr>
        <w:t>out prior cleanup using</w:t>
      </w:r>
      <w:r w:rsidRPr="009A7A7F">
        <w:rPr>
          <w:sz w:val="24"/>
          <w:szCs w:val="24"/>
          <w:lang w:val="en-US"/>
        </w:rPr>
        <w:t xml:space="preserve"> a</w:t>
      </w:r>
      <w:r w:rsidR="00C34B0D" w:rsidRPr="009A7A7F">
        <w:rPr>
          <w:sz w:val="24"/>
          <w:szCs w:val="24"/>
          <w:lang w:val="en-US"/>
        </w:rPr>
        <w:t xml:space="preserve"> High Sensitivity dsDNA Kit on a</w:t>
      </w:r>
      <w:r w:rsidRPr="009A7A7F">
        <w:rPr>
          <w:sz w:val="24"/>
          <w:szCs w:val="24"/>
          <w:lang w:val="en-US"/>
        </w:rPr>
        <w:t xml:space="preserve"> Qubit fluorometer</w:t>
      </w:r>
      <w:r w:rsidR="006F10BB" w:rsidRPr="009A7A7F">
        <w:rPr>
          <w:sz w:val="24"/>
          <w:szCs w:val="24"/>
          <w:lang w:val="en-US"/>
        </w:rPr>
        <w:t xml:space="preserve"> </w:t>
      </w:r>
      <w:r w:rsidRPr="009A7A7F">
        <w:rPr>
          <w:sz w:val="24"/>
          <w:szCs w:val="24"/>
          <w:lang w:val="en-US"/>
        </w:rPr>
        <w:t>(Thermo Fisher Scientific, MA, USA).</w:t>
      </w:r>
    </w:p>
    <w:p w14:paraId="50E80CC9" w14:textId="77777777" w:rsidR="00A303E0" w:rsidRPr="009A7A7F" w:rsidRDefault="00A303E0" w:rsidP="00A303E0">
      <w:pPr>
        <w:pStyle w:val="NoSpacing"/>
        <w:rPr>
          <w:sz w:val="24"/>
          <w:szCs w:val="24"/>
          <w:lang w:val="en-US"/>
        </w:rPr>
      </w:pPr>
    </w:p>
    <w:p w14:paraId="713F6D6F" w14:textId="236484B4" w:rsidR="00A303E0" w:rsidRPr="009A7A7F" w:rsidRDefault="00D075A7" w:rsidP="00A303E0">
      <w:pPr>
        <w:pStyle w:val="NoSpacing"/>
        <w:rPr>
          <w:b/>
          <w:sz w:val="24"/>
          <w:szCs w:val="24"/>
          <w:lang w:val="en-US"/>
        </w:rPr>
      </w:pPr>
      <w:r w:rsidRPr="009A7A7F">
        <w:rPr>
          <w:b/>
          <w:sz w:val="24"/>
          <w:szCs w:val="24"/>
          <w:lang w:val="en-US"/>
        </w:rPr>
        <w:t>Primer selection for metabarcoding</w:t>
      </w:r>
    </w:p>
    <w:p w14:paraId="2956232D" w14:textId="5D5FB65B" w:rsidR="00A303E0" w:rsidRPr="009A7A7F" w:rsidRDefault="00A303E0" w:rsidP="00153B71">
      <w:pPr>
        <w:pStyle w:val="NoSpacing"/>
        <w:ind w:firstLine="567"/>
        <w:rPr>
          <w:sz w:val="24"/>
          <w:szCs w:val="24"/>
          <w:lang w:val="en-US"/>
        </w:rPr>
      </w:pPr>
      <w:r w:rsidRPr="009A7A7F">
        <w:rPr>
          <w:sz w:val="24"/>
          <w:szCs w:val="24"/>
          <w:lang w:val="en-US"/>
        </w:rPr>
        <w:t xml:space="preserve">Based on the </w:t>
      </w:r>
      <w:r w:rsidR="00BB777F" w:rsidRPr="009A7A7F">
        <w:rPr>
          <w:sz w:val="24"/>
          <w:szCs w:val="24"/>
          <w:lang w:val="en-US"/>
        </w:rPr>
        <w:t xml:space="preserve">results of </w:t>
      </w:r>
      <w:r w:rsidR="00C34B0D" w:rsidRPr="009A7A7F">
        <w:rPr>
          <w:sz w:val="24"/>
          <w:szCs w:val="24"/>
          <w:lang w:val="en-US"/>
        </w:rPr>
        <w:t>g</w:t>
      </w:r>
      <w:r w:rsidRPr="009A7A7F">
        <w:rPr>
          <w:sz w:val="24"/>
          <w:szCs w:val="24"/>
          <w:lang w:val="en-US"/>
        </w:rPr>
        <w:t xml:space="preserve">radient PCR </w:t>
      </w:r>
      <w:r w:rsidR="00E754C0" w:rsidRPr="009A7A7F">
        <w:rPr>
          <w:sz w:val="24"/>
          <w:szCs w:val="24"/>
          <w:lang w:val="en-US"/>
        </w:rPr>
        <w:t>(Figure 1B)</w:t>
      </w:r>
      <w:r w:rsidRPr="009A7A7F">
        <w:rPr>
          <w:sz w:val="24"/>
          <w:szCs w:val="24"/>
          <w:lang w:val="en-US"/>
        </w:rPr>
        <w:t>,</w:t>
      </w:r>
      <w:r w:rsidR="00C34B0D" w:rsidRPr="009A7A7F">
        <w:rPr>
          <w:sz w:val="24"/>
          <w:szCs w:val="24"/>
          <w:lang w:val="en-US"/>
        </w:rPr>
        <w:t xml:space="preserve"> we selected</w:t>
      </w:r>
      <w:r w:rsidRPr="009A7A7F">
        <w:rPr>
          <w:sz w:val="24"/>
          <w:szCs w:val="24"/>
          <w:lang w:val="en-US"/>
        </w:rPr>
        <w:t xml:space="preserve"> 21 primer sets</w:t>
      </w:r>
      <w:r w:rsidR="00E2634F" w:rsidRPr="009A7A7F">
        <w:rPr>
          <w:sz w:val="24"/>
          <w:szCs w:val="24"/>
          <w:lang w:val="en-US"/>
        </w:rPr>
        <w:t xml:space="preserve"> for metabarcoding</w:t>
      </w:r>
      <w:r w:rsidRPr="009A7A7F">
        <w:rPr>
          <w:sz w:val="24"/>
          <w:szCs w:val="24"/>
          <w:lang w:val="en-US"/>
        </w:rPr>
        <w:t xml:space="preserve"> </w:t>
      </w:r>
      <w:r w:rsidR="00065348" w:rsidRPr="009A7A7F">
        <w:rPr>
          <w:sz w:val="24"/>
          <w:szCs w:val="24"/>
          <w:lang w:val="en-US"/>
        </w:rPr>
        <w:t>that</w:t>
      </w:r>
      <w:r w:rsidR="00C34B0D" w:rsidRPr="009A7A7F">
        <w:rPr>
          <w:sz w:val="24"/>
          <w:szCs w:val="24"/>
          <w:lang w:val="en-US"/>
        </w:rPr>
        <w:t xml:space="preserve"> </w:t>
      </w:r>
      <w:r w:rsidR="001D639F" w:rsidRPr="009A7A7F">
        <w:rPr>
          <w:sz w:val="24"/>
          <w:szCs w:val="24"/>
          <w:lang w:val="en-US"/>
        </w:rPr>
        <w:t xml:space="preserve">showed </w:t>
      </w:r>
      <w:r w:rsidRPr="009A7A7F">
        <w:rPr>
          <w:sz w:val="24"/>
          <w:szCs w:val="24"/>
          <w:lang w:val="en-US"/>
        </w:rPr>
        <w:t>strong</w:t>
      </w:r>
      <w:r w:rsidR="00E122F9" w:rsidRPr="009A7A7F">
        <w:rPr>
          <w:sz w:val="24"/>
          <w:szCs w:val="24"/>
          <w:lang w:val="en-US"/>
        </w:rPr>
        <w:t>,</w:t>
      </w:r>
      <w:r w:rsidRPr="009A7A7F">
        <w:rPr>
          <w:sz w:val="24"/>
          <w:szCs w:val="24"/>
          <w:lang w:val="en-US"/>
        </w:rPr>
        <w:t xml:space="preserve"> consistent amplification </w:t>
      </w:r>
      <w:r w:rsidR="00E2634F" w:rsidRPr="009A7A7F">
        <w:rPr>
          <w:sz w:val="24"/>
          <w:szCs w:val="24"/>
          <w:lang w:val="en-US"/>
        </w:rPr>
        <w:t xml:space="preserve">and </w:t>
      </w:r>
      <w:r w:rsidR="00D35ECE" w:rsidRPr="009A7A7F">
        <w:rPr>
          <w:sz w:val="24"/>
          <w:szCs w:val="24"/>
          <w:lang w:val="en-US"/>
        </w:rPr>
        <w:t>reached</w:t>
      </w:r>
      <w:r w:rsidR="00C21DB3" w:rsidRPr="009A7A7F">
        <w:rPr>
          <w:sz w:val="24"/>
          <w:szCs w:val="24"/>
          <w:lang w:val="en-US"/>
        </w:rPr>
        <w:t xml:space="preserve"> plateau</w:t>
      </w:r>
      <w:r w:rsidR="00746A57" w:rsidRPr="009A7A7F">
        <w:rPr>
          <w:sz w:val="24"/>
          <w:szCs w:val="24"/>
          <w:lang w:val="en-US"/>
        </w:rPr>
        <w:t xml:space="preserve"> </w:t>
      </w:r>
      <w:r w:rsidR="00E2634F" w:rsidRPr="009A7A7F">
        <w:rPr>
          <w:sz w:val="24"/>
          <w:szCs w:val="24"/>
          <w:lang w:val="en-US"/>
        </w:rPr>
        <w:t xml:space="preserve">in amplicon concentration </w:t>
      </w:r>
      <w:r w:rsidR="0014003A" w:rsidRPr="009A7A7F">
        <w:rPr>
          <w:sz w:val="24"/>
          <w:szCs w:val="24"/>
          <w:lang w:val="en-US"/>
        </w:rPr>
        <w:t>at lower</w:t>
      </w:r>
      <w:r w:rsidR="006F10BB" w:rsidRPr="009A7A7F">
        <w:rPr>
          <w:sz w:val="24"/>
          <w:szCs w:val="24"/>
          <w:lang w:val="en-US"/>
        </w:rPr>
        <w:t xml:space="preserve"> </w:t>
      </w:r>
      <w:r w:rsidR="0014003A" w:rsidRPr="009A7A7F">
        <w:rPr>
          <w:sz w:val="24"/>
          <w:szCs w:val="24"/>
          <w:lang w:val="en-US"/>
        </w:rPr>
        <w:t xml:space="preserve">annealing </w:t>
      </w:r>
      <w:r w:rsidR="006F10BB" w:rsidRPr="009A7A7F">
        <w:rPr>
          <w:sz w:val="24"/>
          <w:szCs w:val="24"/>
          <w:lang w:val="en-US"/>
        </w:rPr>
        <w:t>temperatures</w:t>
      </w:r>
      <w:r w:rsidR="0014003A" w:rsidRPr="009A7A7F">
        <w:rPr>
          <w:sz w:val="24"/>
          <w:szCs w:val="24"/>
          <w:lang w:val="en-US"/>
        </w:rPr>
        <w:t xml:space="preserve"> </w:t>
      </w:r>
      <w:r w:rsidR="00354ADD" w:rsidRPr="009A7A7F">
        <w:rPr>
          <w:sz w:val="24"/>
          <w:szCs w:val="24"/>
          <w:lang w:val="en-US"/>
        </w:rPr>
        <w:t>(</w:t>
      </w:r>
      <w:r w:rsidR="00E754C0" w:rsidRPr="009A7A7F">
        <w:rPr>
          <w:sz w:val="24"/>
          <w:szCs w:val="24"/>
          <w:lang w:val="en-US"/>
        </w:rPr>
        <w:t xml:space="preserve">Figure 1C, </w:t>
      </w:r>
      <w:r w:rsidR="00354ADD" w:rsidRPr="009A7A7F">
        <w:rPr>
          <w:sz w:val="24"/>
          <w:szCs w:val="24"/>
          <w:lang w:val="en-US"/>
        </w:rPr>
        <w:t>Figure S8)</w:t>
      </w:r>
      <w:r w:rsidRPr="009A7A7F">
        <w:rPr>
          <w:sz w:val="24"/>
          <w:szCs w:val="24"/>
          <w:lang w:val="en-US"/>
        </w:rPr>
        <w:t xml:space="preserve">. </w:t>
      </w:r>
      <w:r w:rsidR="00361538" w:rsidRPr="009A7A7F">
        <w:rPr>
          <w:sz w:val="24"/>
          <w:szCs w:val="24"/>
          <w:lang w:val="en-US"/>
        </w:rPr>
        <w:t>A</w:t>
      </w:r>
      <w:r w:rsidRPr="009A7A7F">
        <w:rPr>
          <w:sz w:val="24"/>
          <w:szCs w:val="24"/>
          <w:lang w:val="en-US"/>
        </w:rPr>
        <w:t xml:space="preserve"> few primer sets </w:t>
      </w:r>
      <w:r w:rsidR="00537650" w:rsidRPr="009A7A7F">
        <w:rPr>
          <w:sz w:val="24"/>
          <w:szCs w:val="24"/>
          <w:lang w:val="en-US"/>
        </w:rPr>
        <w:t>generate</w:t>
      </w:r>
      <w:r w:rsidR="00BB777F" w:rsidRPr="009A7A7F">
        <w:rPr>
          <w:sz w:val="24"/>
          <w:szCs w:val="24"/>
          <w:lang w:val="en-US"/>
        </w:rPr>
        <w:t>d</w:t>
      </w:r>
      <w:r w:rsidRPr="009A7A7F">
        <w:rPr>
          <w:sz w:val="24"/>
          <w:szCs w:val="24"/>
          <w:lang w:val="en-US"/>
        </w:rPr>
        <w:t xml:space="preserve"> </w:t>
      </w:r>
      <w:r w:rsidR="00667257" w:rsidRPr="009A7A7F">
        <w:rPr>
          <w:sz w:val="24"/>
          <w:szCs w:val="24"/>
          <w:lang w:val="en-US"/>
        </w:rPr>
        <w:t xml:space="preserve">amplicons </w:t>
      </w:r>
      <w:r w:rsidRPr="009A7A7F">
        <w:rPr>
          <w:sz w:val="24"/>
          <w:szCs w:val="24"/>
          <w:lang w:val="en-US"/>
        </w:rPr>
        <w:t>at 46°C</w:t>
      </w:r>
      <w:r w:rsidR="00BB777F" w:rsidRPr="009A7A7F">
        <w:rPr>
          <w:sz w:val="24"/>
          <w:szCs w:val="24"/>
          <w:lang w:val="en-US"/>
        </w:rPr>
        <w:t xml:space="preserve">, </w:t>
      </w:r>
      <w:r w:rsidR="00B63C72" w:rsidRPr="009A7A7F">
        <w:rPr>
          <w:sz w:val="24"/>
          <w:szCs w:val="24"/>
          <w:lang w:val="en-US"/>
        </w:rPr>
        <w:t xml:space="preserve">but </w:t>
      </w:r>
      <w:r w:rsidR="006F10BB" w:rsidRPr="009A7A7F">
        <w:rPr>
          <w:sz w:val="24"/>
          <w:szCs w:val="24"/>
          <w:lang w:val="en-US"/>
        </w:rPr>
        <w:lastRenderedPageBreak/>
        <w:t xml:space="preserve">were </w:t>
      </w:r>
      <w:r w:rsidR="0014003A" w:rsidRPr="009A7A7F">
        <w:rPr>
          <w:sz w:val="24"/>
          <w:szCs w:val="24"/>
          <w:lang w:val="en-US"/>
        </w:rPr>
        <w:t xml:space="preserve">excluded because </w:t>
      </w:r>
      <w:r w:rsidR="00537650" w:rsidRPr="009A7A7F">
        <w:rPr>
          <w:sz w:val="24"/>
          <w:szCs w:val="24"/>
          <w:lang w:val="en-US"/>
        </w:rPr>
        <w:t>they failed to</w:t>
      </w:r>
      <w:r w:rsidR="002F7A98" w:rsidRPr="009A7A7F">
        <w:rPr>
          <w:sz w:val="24"/>
          <w:szCs w:val="24"/>
          <w:lang w:val="en-US"/>
        </w:rPr>
        <w:t xml:space="preserve"> </w:t>
      </w:r>
      <w:r w:rsidR="00554BE5" w:rsidRPr="009A7A7F">
        <w:rPr>
          <w:sz w:val="24"/>
          <w:szCs w:val="24"/>
          <w:lang w:val="en-US"/>
        </w:rPr>
        <w:t xml:space="preserve">reach an asymptote </w:t>
      </w:r>
      <w:r w:rsidR="00537650" w:rsidRPr="009A7A7F">
        <w:rPr>
          <w:sz w:val="24"/>
          <w:szCs w:val="24"/>
          <w:lang w:val="en-US"/>
        </w:rPr>
        <w:t>in concentration</w:t>
      </w:r>
      <w:r w:rsidR="002F7A98" w:rsidRPr="009A7A7F">
        <w:rPr>
          <w:sz w:val="24"/>
          <w:szCs w:val="24"/>
          <w:lang w:val="en-US"/>
        </w:rPr>
        <w:t xml:space="preserve"> </w:t>
      </w:r>
      <w:r w:rsidR="0014003A" w:rsidRPr="009A7A7F">
        <w:rPr>
          <w:sz w:val="24"/>
          <w:szCs w:val="24"/>
          <w:lang w:val="en-US"/>
        </w:rPr>
        <w:t>at</w:t>
      </w:r>
      <w:r w:rsidR="002F7A98" w:rsidRPr="009A7A7F">
        <w:rPr>
          <w:sz w:val="24"/>
          <w:szCs w:val="24"/>
          <w:lang w:val="en-US"/>
        </w:rPr>
        <w:t xml:space="preserve"> lower</w:t>
      </w:r>
      <w:r w:rsidR="0014003A" w:rsidRPr="009A7A7F">
        <w:rPr>
          <w:sz w:val="24"/>
          <w:szCs w:val="24"/>
          <w:lang w:val="en-US"/>
        </w:rPr>
        <w:t xml:space="preserve"> annealing</w:t>
      </w:r>
      <w:r w:rsidR="002F7A98" w:rsidRPr="009A7A7F">
        <w:rPr>
          <w:sz w:val="24"/>
          <w:szCs w:val="24"/>
          <w:lang w:val="en-US"/>
        </w:rPr>
        <w:t xml:space="preserve"> </w:t>
      </w:r>
      <w:r w:rsidR="00CA4A93" w:rsidRPr="009A7A7F">
        <w:rPr>
          <w:sz w:val="24"/>
          <w:szCs w:val="24"/>
          <w:lang w:val="en-US"/>
        </w:rPr>
        <w:t>temperatures</w:t>
      </w:r>
      <w:r w:rsidRPr="009A7A7F">
        <w:rPr>
          <w:sz w:val="24"/>
          <w:szCs w:val="24"/>
          <w:lang w:val="en-US"/>
        </w:rPr>
        <w:t>.</w:t>
      </w:r>
    </w:p>
    <w:p w14:paraId="689045E5" w14:textId="77777777" w:rsidR="00A303E0" w:rsidRPr="009A7A7F" w:rsidRDefault="00A303E0" w:rsidP="00A303E0">
      <w:pPr>
        <w:pStyle w:val="NoSpacing"/>
        <w:rPr>
          <w:sz w:val="24"/>
          <w:szCs w:val="24"/>
          <w:lang w:val="en-US"/>
        </w:rPr>
      </w:pPr>
    </w:p>
    <w:p w14:paraId="01D64626" w14:textId="3E4C3727" w:rsidR="00A303E0" w:rsidRPr="009A7A7F" w:rsidRDefault="00A303E0" w:rsidP="00A303E0">
      <w:pPr>
        <w:pStyle w:val="NoSpacing"/>
        <w:rPr>
          <w:b/>
          <w:sz w:val="24"/>
          <w:szCs w:val="24"/>
          <w:lang w:val="en-US"/>
        </w:rPr>
      </w:pPr>
      <w:r w:rsidRPr="009A7A7F">
        <w:rPr>
          <w:b/>
          <w:sz w:val="24"/>
          <w:szCs w:val="24"/>
          <w:lang w:val="en-US"/>
        </w:rPr>
        <w:t>Metabarcoding</w:t>
      </w:r>
      <w:r w:rsidR="00E00FA9" w:rsidRPr="009A7A7F">
        <w:rPr>
          <w:b/>
          <w:sz w:val="24"/>
          <w:szCs w:val="24"/>
          <w:lang w:val="en-US"/>
        </w:rPr>
        <w:t xml:space="preserve"> (mock </w:t>
      </w:r>
      <w:r w:rsidR="005405A1" w:rsidRPr="009A7A7F">
        <w:rPr>
          <w:b/>
          <w:sz w:val="24"/>
          <w:szCs w:val="24"/>
          <w:lang w:val="en-US"/>
        </w:rPr>
        <w:t xml:space="preserve">community </w:t>
      </w:r>
      <w:r w:rsidR="00E00FA9" w:rsidRPr="009A7A7F">
        <w:rPr>
          <w:b/>
          <w:sz w:val="24"/>
          <w:szCs w:val="24"/>
          <w:lang w:val="en-US"/>
        </w:rPr>
        <w:t>and malaise trap)</w:t>
      </w:r>
    </w:p>
    <w:p w14:paraId="7A5AED2D" w14:textId="56258260" w:rsidR="00351261" w:rsidRPr="009A7A7F" w:rsidRDefault="00D65BFC" w:rsidP="00153B71">
      <w:pPr>
        <w:pStyle w:val="NoSpacing"/>
        <w:ind w:firstLine="567"/>
        <w:rPr>
          <w:sz w:val="24"/>
          <w:szCs w:val="24"/>
          <w:lang w:val="en-US"/>
        </w:rPr>
      </w:pPr>
      <w:r w:rsidRPr="009A7A7F">
        <w:rPr>
          <w:sz w:val="24"/>
          <w:szCs w:val="24"/>
          <w:lang w:val="en-US"/>
        </w:rPr>
        <w:t xml:space="preserve">21 primer </w:t>
      </w:r>
      <w:r w:rsidR="00BB777F" w:rsidRPr="009A7A7F">
        <w:rPr>
          <w:sz w:val="24"/>
          <w:szCs w:val="24"/>
          <w:lang w:val="en-US"/>
        </w:rPr>
        <w:t>set</w:t>
      </w:r>
      <w:r w:rsidR="00554BBC" w:rsidRPr="009A7A7F">
        <w:rPr>
          <w:sz w:val="24"/>
          <w:szCs w:val="24"/>
          <w:lang w:val="en-US"/>
        </w:rPr>
        <w:t xml:space="preserve">s </w:t>
      </w:r>
      <w:r w:rsidR="00EF4173" w:rsidRPr="009A7A7F">
        <w:rPr>
          <w:sz w:val="24"/>
          <w:szCs w:val="24"/>
          <w:lang w:val="en-US"/>
        </w:rPr>
        <w:t xml:space="preserve">for </w:t>
      </w:r>
      <w:r w:rsidR="00554BBC" w:rsidRPr="009A7A7F">
        <w:rPr>
          <w:sz w:val="24"/>
          <w:szCs w:val="24"/>
          <w:lang w:val="en-US"/>
        </w:rPr>
        <w:t xml:space="preserve">both </w:t>
      </w:r>
      <w:r w:rsidRPr="009A7A7F">
        <w:rPr>
          <w:sz w:val="24"/>
          <w:szCs w:val="24"/>
          <w:lang w:val="en-US"/>
        </w:rPr>
        <w:t xml:space="preserve">the mock </w:t>
      </w:r>
      <w:r w:rsidR="00554BBC" w:rsidRPr="009A7A7F">
        <w:rPr>
          <w:sz w:val="24"/>
          <w:szCs w:val="24"/>
          <w:lang w:val="en-US"/>
        </w:rPr>
        <w:t xml:space="preserve">community and the </w:t>
      </w:r>
      <w:r w:rsidR="00BB777F" w:rsidRPr="009A7A7F">
        <w:rPr>
          <w:sz w:val="24"/>
          <w:szCs w:val="24"/>
          <w:lang w:val="en-US"/>
        </w:rPr>
        <w:t>M</w:t>
      </w:r>
      <w:r w:rsidR="00554BBC" w:rsidRPr="009A7A7F">
        <w:rPr>
          <w:sz w:val="24"/>
          <w:szCs w:val="24"/>
          <w:lang w:val="en-US"/>
        </w:rPr>
        <w:t>alaise trap sample</w:t>
      </w:r>
      <w:r w:rsidR="00BB777F" w:rsidRPr="009A7A7F">
        <w:rPr>
          <w:sz w:val="24"/>
          <w:szCs w:val="24"/>
          <w:lang w:val="en-US"/>
        </w:rPr>
        <w:t xml:space="preserve"> </w:t>
      </w:r>
      <w:r w:rsidR="00D35ECE" w:rsidRPr="009A7A7F">
        <w:rPr>
          <w:sz w:val="24"/>
          <w:szCs w:val="24"/>
          <w:lang w:val="en-US"/>
        </w:rPr>
        <w:t>where selected for DNA metabarcoding and Illumina MiSeq sequencing</w:t>
      </w:r>
      <w:r w:rsidRPr="009A7A7F">
        <w:rPr>
          <w:sz w:val="24"/>
          <w:szCs w:val="24"/>
          <w:lang w:val="en-US"/>
        </w:rPr>
        <w:t xml:space="preserve">. </w:t>
      </w:r>
      <w:r w:rsidR="00FC1C4F" w:rsidRPr="009A7A7F">
        <w:rPr>
          <w:sz w:val="24"/>
          <w:szCs w:val="24"/>
          <w:lang w:val="en-US"/>
        </w:rPr>
        <w:t>We</w:t>
      </w:r>
      <w:r w:rsidR="00114829" w:rsidRPr="009A7A7F">
        <w:rPr>
          <w:sz w:val="24"/>
          <w:szCs w:val="24"/>
          <w:lang w:val="en-US"/>
        </w:rPr>
        <w:t xml:space="preserve"> employed a </w:t>
      </w:r>
      <w:r w:rsidR="00B95482" w:rsidRPr="009A7A7F">
        <w:rPr>
          <w:sz w:val="24"/>
          <w:szCs w:val="24"/>
          <w:lang w:val="en-US"/>
        </w:rPr>
        <w:t xml:space="preserve">fusion primer based </w:t>
      </w:r>
      <w:r w:rsidR="00114829" w:rsidRPr="009A7A7F">
        <w:rPr>
          <w:sz w:val="24"/>
          <w:szCs w:val="24"/>
          <w:lang w:val="en-US"/>
        </w:rPr>
        <w:t>two-step PCR protocol that amplifi</w:t>
      </w:r>
      <w:r w:rsidR="00B95482" w:rsidRPr="009A7A7F">
        <w:rPr>
          <w:sz w:val="24"/>
          <w:szCs w:val="24"/>
          <w:lang w:val="en-US"/>
        </w:rPr>
        <w:t>es</w:t>
      </w:r>
      <w:r w:rsidR="00114829" w:rsidRPr="009A7A7F">
        <w:rPr>
          <w:sz w:val="24"/>
          <w:szCs w:val="24"/>
          <w:lang w:val="en-US"/>
        </w:rPr>
        <w:t xml:space="preserve"> target fragments in the first step</w:t>
      </w:r>
      <w:r w:rsidR="00B95482" w:rsidRPr="009A7A7F">
        <w:rPr>
          <w:sz w:val="24"/>
          <w:szCs w:val="24"/>
          <w:lang w:val="en-US"/>
        </w:rPr>
        <w:t xml:space="preserve"> and</w:t>
      </w:r>
      <w:r w:rsidR="00114829" w:rsidRPr="009A7A7F">
        <w:rPr>
          <w:sz w:val="24"/>
          <w:szCs w:val="24"/>
          <w:lang w:val="en-US"/>
        </w:rPr>
        <w:t xml:space="preserve"> </w:t>
      </w:r>
      <w:r w:rsidR="00B95482" w:rsidRPr="009A7A7F">
        <w:rPr>
          <w:sz w:val="24"/>
          <w:szCs w:val="24"/>
          <w:lang w:val="en-US"/>
        </w:rPr>
        <w:t xml:space="preserve">attaches </w:t>
      </w:r>
      <w:r w:rsidR="00114829" w:rsidRPr="009A7A7F">
        <w:rPr>
          <w:sz w:val="24"/>
          <w:szCs w:val="24"/>
          <w:lang w:val="en-US"/>
        </w:rPr>
        <w:t>in</w:t>
      </w:r>
      <w:r w:rsidR="00F272EE" w:rsidRPr="009A7A7F">
        <w:rPr>
          <w:sz w:val="24"/>
          <w:szCs w:val="24"/>
          <w:lang w:val="en-US"/>
        </w:rPr>
        <w:t>-</w:t>
      </w:r>
      <w:r w:rsidR="00114829" w:rsidRPr="009A7A7F">
        <w:rPr>
          <w:sz w:val="24"/>
          <w:szCs w:val="24"/>
          <w:lang w:val="en-US"/>
        </w:rPr>
        <w:t xml:space="preserve">line tags and </w:t>
      </w:r>
      <w:r w:rsidR="00B95482" w:rsidRPr="009A7A7F">
        <w:rPr>
          <w:sz w:val="24"/>
          <w:szCs w:val="24"/>
          <w:lang w:val="en-US"/>
        </w:rPr>
        <w:t xml:space="preserve">Illumina </w:t>
      </w:r>
      <w:r w:rsidR="00114829" w:rsidRPr="009A7A7F">
        <w:rPr>
          <w:sz w:val="24"/>
          <w:szCs w:val="24"/>
          <w:lang w:val="en-US"/>
        </w:rPr>
        <w:t>TruSeq library s</w:t>
      </w:r>
      <w:r w:rsidR="006F10BB" w:rsidRPr="009A7A7F">
        <w:rPr>
          <w:sz w:val="24"/>
          <w:szCs w:val="24"/>
          <w:lang w:val="en-US"/>
        </w:rPr>
        <w:t>equence tails during the second</w:t>
      </w:r>
      <w:r w:rsidR="00114829" w:rsidRPr="009A7A7F">
        <w:rPr>
          <w:sz w:val="24"/>
          <w:szCs w:val="24"/>
          <w:lang w:val="en-US"/>
        </w:rPr>
        <w:t xml:space="preserve"> PCR </w:t>
      </w:r>
      <w:r w:rsidR="00114829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&lt;citation&gt;&lt;priority&gt;0&lt;/priority&gt;&lt;uuid&gt;F800919F-5888-4848-B36D-50DC9F6AD8FB&lt;/uuid&gt;&lt;publications&gt;&lt;publication&gt;&lt;subtype&gt;400&lt;/subtype&gt;&lt;title&gt;Scaling up DNA metabarcoding for freshwater macrozoobenthos monitoring&lt;/title&gt;&lt;url&gt;https://peerj.com/preprints/3456.pdf&lt;/url&gt;&lt;publication_date&gt;99201800001200000000200000&lt;/publication_date&gt;&lt;uuid&gt;7E7EBCF5-70F2-4F06-8D4F-AE3AA37445D2&lt;/uuid&gt;&lt;type&gt;400&lt;/type&gt;&lt;citekey&gt;Elbrecht:2018fv&lt;/citekey&gt;&lt;doi&gt;10.7287/peerj.preprints.3456v4&lt;/doi&gt;&lt;bundle&gt;&lt;publication&gt;&lt;title&gt;Freshwater biology&lt;/title&gt;&lt;uuid&gt;4A9204DC-41D6-40C2-9F1C-040E68DE68DC&lt;/uuid&gt;&lt;subtype&gt;-100&lt;/subtype&gt;&lt;publisher&gt;Blackwell Science Ltd&lt;/publisher&gt;&lt;type&gt;-100&lt;/type&gt;&lt;/publication&gt;&lt;/bundle&gt;&lt;authors&gt;&lt;author&gt;&lt;lastName&gt;Elbrecht&lt;/lastName&gt;&lt;firstName&gt;Vasco&lt;/firstName&gt;&lt;/author&gt;&lt;author&gt;&lt;lastName&gt;Steinke&lt;/lastName&gt;&lt;firstName&gt;D&lt;/firstName&gt;&lt;/author&gt;&lt;/authors&gt;&lt;/publication&gt;&lt;/publications&gt;&lt;cites&gt;&lt;/cites&gt;&lt;/citation&gt;</w:instrText>
      </w:r>
      <w:r w:rsidR="00114829" w:rsidRPr="009A7A7F">
        <w:rPr>
          <w:sz w:val="24"/>
          <w:szCs w:val="24"/>
          <w:lang w:val="en-US"/>
        </w:rPr>
        <w:fldChar w:fldCharType="separate"/>
      </w:r>
      <w:r w:rsidR="00114829" w:rsidRPr="009A7A7F">
        <w:rPr>
          <w:rFonts w:eastAsiaTheme="minorHAnsi"/>
          <w:sz w:val="24"/>
          <w:szCs w:val="24"/>
          <w:lang w:eastAsia="en-US"/>
        </w:rPr>
        <w:t>(Elbrecht &amp; Steinke 2018)</w:t>
      </w:r>
      <w:r w:rsidR="00114829" w:rsidRPr="009A7A7F">
        <w:rPr>
          <w:sz w:val="24"/>
          <w:szCs w:val="24"/>
          <w:lang w:val="en-US"/>
        </w:rPr>
        <w:fldChar w:fldCharType="end"/>
      </w:r>
      <w:r w:rsidR="00114829" w:rsidRPr="009A7A7F">
        <w:rPr>
          <w:sz w:val="24"/>
          <w:szCs w:val="24"/>
          <w:lang w:val="en-US"/>
        </w:rPr>
        <w:t>. We</w:t>
      </w:r>
      <w:r w:rsidR="00F2550D" w:rsidRPr="009A7A7F">
        <w:rPr>
          <w:sz w:val="24"/>
          <w:szCs w:val="24"/>
          <w:lang w:val="en-US"/>
        </w:rPr>
        <w:t xml:space="preserve"> used</w:t>
      </w:r>
      <w:r w:rsidR="00114829" w:rsidRPr="009A7A7F">
        <w:rPr>
          <w:sz w:val="24"/>
          <w:szCs w:val="24"/>
          <w:lang w:val="en-US"/>
        </w:rPr>
        <w:t xml:space="preserve"> in-line tags of different length </w:t>
      </w:r>
      <w:r w:rsidR="005918A0" w:rsidRPr="009A7A7F">
        <w:rPr>
          <w:sz w:val="24"/>
          <w:szCs w:val="24"/>
          <w:lang w:val="en-US"/>
        </w:rPr>
        <w:t xml:space="preserve">and sequenced </w:t>
      </w:r>
      <w:r w:rsidR="00EA0AA6" w:rsidRPr="009A7A7F">
        <w:rPr>
          <w:sz w:val="24"/>
          <w:szCs w:val="24"/>
          <w:lang w:val="en-US"/>
        </w:rPr>
        <w:t>half the samples</w:t>
      </w:r>
      <w:r w:rsidR="005918A0" w:rsidRPr="009A7A7F">
        <w:rPr>
          <w:sz w:val="24"/>
          <w:szCs w:val="24"/>
          <w:lang w:val="en-US"/>
        </w:rPr>
        <w:t xml:space="preserve"> </w:t>
      </w:r>
      <w:r w:rsidR="00EA0AA6" w:rsidRPr="009A7A7F">
        <w:rPr>
          <w:sz w:val="24"/>
          <w:szCs w:val="24"/>
          <w:lang w:val="en-US"/>
        </w:rPr>
        <w:t>reverse</w:t>
      </w:r>
      <w:r w:rsidR="005918A0" w:rsidRPr="009A7A7F">
        <w:rPr>
          <w:sz w:val="24"/>
          <w:szCs w:val="24"/>
          <w:lang w:val="en-US"/>
        </w:rPr>
        <w:t xml:space="preserve"> orientation</w:t>
      </w:r>
      <w:r w:rsidR="00101409" w:rsidRPr="009A7A7F">
        <w:rPr>
          <w:sz w:val="24"/>
          <w:szCs w:val="24"/>
          <w:lang w:val="en-US"/>
        </w:rPr>
        <w:t xml:space="preserve"> as well as amplicons shifted against each other</w:t>
      </w:r>
      <w:r w:rsidR="005918A0" w:rsidRPr="009A7A7F">
        <w:rPr>
          <w:sz w:val="24"/>
          <w:szCs w:val="24"/>
          <w:lang w:val="en-US"/>
        </w:rPr>
        <w:t xml:space="preserve"> </w:t>
      </w:r>
      <w:r w:rsidR="00114829" w:rsidRPr="009A7A7F">
        <w:rPr>
          <w:sz w:val="24"/>
          <w:szCs w:val="24"/>
          <w:lang w:val="en-US"/>
        </w:rPr>
        <w:t xml:space="preserve">to ensure sufficient sequence diversity for sequencing </w:t>
      </w:r>
      <w:r w:rsidR="00114829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&lt;citation&gt;&lt;priority&gt;0&lt;/priority&gt;&lt;uuid&gt;FD89ED1A-2E93-44B6-80F8-83335C8A6035&lt;/uuid&gt;&lt;publications&gt;&lt;publication&gt;&lt;subtype&gt;400&lt;/subtype&gt;&lt;title&gt;Can DNA-Based Ecosystem Assessments Quantify Species Abundance? Testing Primer Bias and Biomass—Sequence Relationships with an Innovative Metabarcoding Protocol&lt;/title&gt;&lt;url&gt;http://dx.plos.org/10.1371/journal.pone.0130324&lt;/url&gt;&lt;volume&gt;10&lt;/volume&gt;&lt;publication_date&gt;99201507081200000000222000&lt;/publication_date&gt;&lt;uuid&gt;BE92CAD9-FA76-4F70-A4ED-E723E1A463B4&lt;/uuid&gt;&lt;type&gt;400&lt;/type&gt;&lt;number&gt;7&lt;/number&gt;&lt;citekey&gt;Elbrecht:2015kc&lt;/citekey&gt;&lt;doi&gt;10.1371/journal.pone.0130324&lt;/doi&gt;&lt;startpage&gt;e0130324&lt;/startpage&gt;&lt;endpage&gt;16&lt;/endpage&gt;&lt;bundle&gt;&lt;publication&gt;&lt;title&gt;PloS one&lt;/title&gt;&lt;uuid&gt;1D6F4235-EFEF-4B84-B06B-A3B239622C6C&lt;/uuid&gt;&lt;subtype&gt;-100&lt;/subtype&gt;&lt;type&gt;-100&lt;/type&gt;&lt;url&gt;http://www.plosone.org/&lt;/url&gt;&lt;/publication&gt;&lt;/bundle&gt;&lt;authors&gt;&lt;author&gt;&lt;lastName&gt;Elbrecht&lt;/lastName&gt;&lt;firstName&gt;Vasco&lt;/firstName&gt;&lt;/author&gt;&lt;author&gt;&lt;lastName&gt;Leese&lt;/lastName&gt;&lt;firstName&gt;Florian&lt;/firstName&gt;&lt;/author&gt;&lt;/authors&gt;&lt;editors&gt;&lt;author&gt;&lt;lastName&gt;Hajibabaei&lt;/lastName&gt;&lt;firstName&gt;Mehrdad&lt;/firstName&gt;&lt;/author&gt;&lt;/editors&gt;&lt;/publication&gt;&lt;/publications&gt;&lt;cites&gt;&lt;/cites&gt;&lt;/citation&gt;</w:instrText>
      </w:r>
      <w:r w:rsidR="00114829" w:rsidRPr="009A7A7F">
        <w:rPr>
          <w:sz w:val="24"/>
          <w:szCs w:val="24"/>
          <w:lang w:val="en-US"/>
        </w:rPr>
        <w:fldChar w:fldCharType="separate"/>
      </w:r>
      <w:r w:rsidR="00114829" w:rsidRPr="009A7A7F">
        <w:rPr>
          <w:rFonts w:eastAsiaTheme="minorHAnsi"/>
          <w:sz w:val="24"/>
          <w:szCs w:val="24"/>
          <w:lang w:eastAsia="en-US"/>
        </w:rPr>
        <w:t>(Elbrecht &amp; Leese 2015)</w:t>
      </w:r>
      <w:r w:rsidR="00114829" w:rsidRPr="009A7A7F">
        <w:rPr>
          <w:sz w:val="24"/>
          <w:szCs w:val="24"/>
          <w:lang w:val="en-US"/>
        </w:rPr>
        <w:fldChar w:fldCharType="end"/>
      </w:r>
      <w:r w:rsidR="00114829" w:rsidRPr="009A7A7F">
        <w:rPr>
          <w:sz w:val="24"/>
          <w:szCs w:val="24"/>
          <w:lang w:val="en-US"/>
        </w:rPr>
        <w:t>. The 7 bp tags with different insert lengths were randomly generated using</w:t>
      </w:r>
      <w:r w:rsidR="005918A0" w:rsidRPr="009A7A7F">
        <w:rPr>
          <w:sz w:val="24"/>
          <w:szCs w:val="24"/>
          <w:lang w:val="en-US"/>
        </w:rPr>
        <w:t xml:space="preserve"> R </w:t>
      </w:r>
      <w:r w:rsidR="00114829" w:rsidRPr="009A7A7F">
        <w:rPr>
          <w:sz w:val="24"/>
          <w:szCs w:val="24"/>
          <w:lang w:val="en-US"/>
        </w:rPr>
        <w:t>script</w:t>
      </w:r>
      <w:r w:rsidR="006B4870" w:rsidRPr="009A7A7F">
        <w:rPr>
          <w:sz w:val="24"/>
          <w:szCs w:val="24"/>
          <w:lang w:val="en-US"/>
        </w:rPr>
        <w:t>s</w:t>
      </w:r>
      <w:r w:rsidR="00D64080" w:rsidRPr="009A7A7F">
        <w:rPr>
          <w:sz w:val="24"/>
          <w:szCs w:val="24"/>
          <w:lang w:val="en-US"/>
        </w:rPr>
        <w:t xml:space="preserve"> </w:t>
      </w:r>
      <w:r w:rsidR="00114829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&lt;citation&gt;&lt;priority&gt;0&lt;/priority&gt;&lt;uuid&gt;FF867FE2-7DF4-42AE-A07E-BF9B9D62CDB5&lt;/uuid&gt;&lt;publications&gt;&lt;publication&gt;&lt;subtype&gt;400&lt;/subtype&gt;&lt;title&gt;Scaling up DNA metabarcoding for freshwater macrozoobenthos monitoring&lt;/title&gt;&lt;url&gt;https://peerj.com/preprints/3456.pdf&lt;/url&gt;&lt;publication_date&gt;99201800001200000000200000&lt;/publication_date&gt;&lt;uuid&gt;7E7EBCF5-70F2-4F06-8D4F-AE3AA37445D2&lt;/uuid&gt;&lt;type&gt;400&lt;/type&gt;&lt;citekey&gt;Elbrecht:2018fv&lt;/citekey&gt;&lt;doi&gt;10.7287/peerj.preprints.3456v4&lt;/doi&gt;&lt;bundle&gt;&lt;publication&gt;&lt;title&gt;Freshwater biology&lt;/title&gt;&lt;uuid&gt;4A9204DC-41D6-40C2-9F1C-040E68DE68DC&lt;/uuid&gt;&lt;subtype&gt;-100&lt;/subtype&gt;&lt;publisher&gt;Blackwell Science Ltd&lt;/publisher&gt;&lt;type&gt;-100&lt;/type&gt;&lt;/publication&gt;&lt;/bundle&gt;&lt;authors&gt;&lt;author&gt;&lt;lastName&gt;Elbrecht&lt;/lastName&gt;&lt;firstName&gt;Vasco&lt;/firstName&gt;&lt;/author&gt;&lt;author&gt;&lt;lastName&gt;Steinke&lt;/lastName&gt;&lt;firstName&gt;D&lt;/firstName&gt;&lt;/author&gt;&lt;/authors&gt;&lt;/publication&gt;&lt;/publications&gt;&lt;cites&gt;&lt;/cites&gt;&lt;/citation&gt;</w:instrText>
      </w:r>
      <w:r w:rsidR="00114829" w:rsidRPr="009A7A7F">
        <w:rPr>
          <w:sz w:val="24"/>
          <w:szCs w:val="24"/>
          <w:lang w:val="en-US"/>
        </w:rPr>
        <w:fldChar w:fldCharType="separate"/>
      </w:r>
      <w:r w:rsidR="00A53A04" w:rsidRPr="009A7A7F">
        <w:rPr>
          <w:rFonts w:eastAsiaTheme="minorHAnsi"/>
          <w:sz w:val="24"/>
          <w:szCs w:val="24"/>
          <w:lang w:eastAsia="en-US"/>
        </w:rPr>
        <w:t>(Elbrecht &amp; Steinke 2018)</w:t>
      </w:r>
      <w:r w:rsidR="00114829" w:rsidRPr="009A7A7F">
        <w:rPr>
          <w:sz w:val="24"/>
          <w:szCs w:val="24"/>
          <w:lang w:val="en-US"/>
        </w:rPr>
        <w:fldChar w:fldCharType="end"/>
      </w:r>
      <w:r w:rsidR="00114829" w:rsidRPr="009A7A7F">
        <w:rPr>
          <w:sz w:val="24"/>
          <w:szCs w:val="24"/>
          <w:lang w:val="en-US"/>
        </w:rPr>
        <w:t xml:space="preserve">, but </w:t>
      </w:r>
      <w:r w:rsidR="00BB777F" w:rsidRPr="009A7A7F">
        <w:rPr>
          <w:sz w:val="24"/>
          <w:szCs w:val="24"/>
          <w:lang w:val="en-US"/>
        </w:rPr>
        <w:t xml:space="preserve">were </w:t>
      </w:r>
      <w:r w:rsidR="00114829" w:rsidRPr="009A7A7F">
        <w:rPr>
          <w:sz w:val="24"/>
          <w:szCs w:val="24"/>
          <w:lang w:val="en-US"/>
        </w:rPr>
        <w:t xml:space="preserve">subsequently manually edited to maximize the Levenshtein distance between tags (Figure S3). Figure S4 shows the fusion primer sequences used for library preparation. </w:t>
      </w:r>
      <w:r w:rsidR="00DB787E" w:rsidRPr="009A7A7F">
        <w:rPr>
          <w:sz w:val="24"/>
          <w:szCs w:val="24"/>
          <w:lang w:val="en-US"/>
        </w:rPr>
        <w:t xml:space="preserve">For </w:t>
      </w:r>
      <w:r w:rsidR="00F91CA4" w:rsidRPr="009A7A7F">
        <w:rPr>
          <w:sz w:val="24"/>
          <w:szCs w:val="24"/>
          <w:lang w:val="en-US"/>
        </w:rPr>
        <w:t>t</w:t>
      </w:r>
      <w:r w:rsidR="00A303E0" w:rsidRPr="009A7A7F">
        <w:rPr>
          <w:sz w:val="24"/>
          <w:szCs w:val="24"/>
          <w:lang w:val="en-US"/>
        </w:rPr>
        <w:t>he first PCR step</w:t>
      </w:r>
      <w:r w:rsidR="00A2601E" w:rsidRPr="009A7A7F">
        <w:rPr>
          <w:sz w:val="24"/>
          <w:szCs w:val="24"/>
          <w:lang w:val="en-US"/>
        </w:rPr>
        <w:t>,</w:t>
      </w:r>
      <w:r w:rsidR="00A303E0" w:rsidRPr="009A7A7F">
        <w:rPr>
          <w:sz w:val="24"/>
          <w:szCs w:val="24"/>
          <w:lang w:val="en-US"/>
        </w:rPr>
        <w:t xml:space="preserve"> </w:t>
      </w:r>
      <w:r w:rsidR="004638D6" w:rsidRPr="009A7A7F">
        <w:rPr>
          <w:sz w:val="24"/>
          <w:szCs w:val="24"/>
          <w:lang w:val="en-US"/>
        </w:rPr>
        <w:t xml:space="preserve">we used </w:t>
      </w:r>
      <w:r w:rsidR="00BB777F" w:rsidRPr="009A7A7F">
        <w:rPr>
          <w:sz w:val="24"/>
          <w:szCs w:val="24"/>
          <w:lang w:val="en-US"/>
        </w:rPr>
        <w:t xml:space="preserve">the </w:t>
      </w:r>
      <w:r w:rsidR="004638D6" w:rsidRPr="009A7A7F">
        <w:rPr>
          <w:sz w:val="24"/>
          <w:szCs w:val="24"/>
          <w:lang w:val="en-US"/>
        </w:rPr>
        <w:t xml:space="preserve"> s</w:t>
      </w:r>
      <w:r w:rsidR="00BB777F" w:rsidRPr="009A7A7F">
        <w:rPr>
          <w:sz w:val="24"/>
          <w:szCs w:val="24"/>
          <w:lang w:val="en-US"/>
        </w:rPr>
        <w:t>ame</w:t>
      </w:r>
      <w:r w:rsidR="004638D6" w:rsidRPr="009A7A7F">
        <w:rPr>
          <w:sz w:val="24"/>
          <w:szCs w:val="24"/>
          <w:lang w:val="en-US"/>
        </w:rPr>
        <w:t xml:space="preserve"> protocol as</w:t>
      </w:r>
      <w:r w:rsidR="00A303E0" w:rsidRPr="009A7A7F">
        <w:rPr>
          <w:sz w:val="24"/>
          <w:szCs w:val="24"/>
          <w:lang w:val="en-US"/>
        </w:rPr>
        <w:t xml:space="preserve"> </w:t>
      </w:r>
      <w:r w:rsidR="004638D6" w:rsidRPr="009A7A7F">
        <w:rPr>
          <w:sz w:val="24"/>
          <w:szCs w:val="24"/>
          <w:lang w:val="en-US"/>
        </w:rPr>
        <w:t xml:space="preserve">for </w:t>
      </w:r>
      <w:r w:rsidR="00A303E0" w:rsidRPr="009A7A7F">
        <w:rPr>
          <w:sz w:val="24"/>
          <w:szCs w:val="24"/>
          <w:lang w:val="en-US"/>
        </w:rPr>
        <w:t>the gradient PCR</w:t>
      </w:r>
      <w:r w:rsidR="004638D6" w:rsidRPr="009A7A7F">
        <w:rPr>
          <w:sz w:val="24"/>
          <w:szCs w:val="24"/>
          <w:lang w:val="en-US"/>
        </w:rPr>
        <w:t xml:space="preserve">, </w:t>
      </w:r>
      <w:r w:rsidR="00BB777F" w:rsidRPr="009A7A7F">
        <w:rPr>
          <w:sz w:val="24"/>
          <w:szCs w:val="24"/>
          <w:lang w:val="en-US"/>
        </w:rPr>
        <w:t>but</w:t>
      </w:r>
      <w:r w:rsidR="004638D6" w:rsidRPr="009A7A7F">
        <w:rPr>
          <w:sz w:val="24"/>
          <w:szCs w:val="24"/>
          <w:lang w:val="en-US"/>
        </w:rPr>
        <w:t xml:space="preserve"> </w:t>
      </w:r>
      <w:r w:rsidR="007E3682" w:rsidRPr="009A7A7F">
        <w:rPr>
          <w:sz w:val="24"/>
          <w:szCs w:val="24"/>
          <w:lang w:val="en-US"/>
        </w:rPr>
        <w:t xml:space="preserve">used </w:t>
      </w:r>
      <w:r w:rsidR="00DB787E" w:rsidRPr="009A7A7F">
        <w:rPr>
          <w:sz w:val="24"/>
          <w:szCs w:val="24"/>
          <w:lang w:val="en-US"/>
        </w:rPr>
        <w:t>a fixed</w:t>
      </w:r>
      <w:r w:rsidR="004638D6" w:rsidRPr="009A7A7F">
        <w:rPr>
          <w:sz w:val="24"/>
          <w:szCs w:val="24"/>
          <w:lang w:val="en-US"/>
        </w:rPr>
        <w:t xml:space="preserve"> annealing temperature </w:t>
      </w:r>
      <w:r w:rsidR="00A64603" w:rsidRPr="009A7A7F">
        <w:rPr>
          <w:sz w:val="24"/>
          <w:szCs w:val="24"/>
          <w:lang w:val="en-US"/>
        </w:rPr>
        <w:t xml:space="preserve">of </w:t>
      </w:r>
      <w:r w:rsidR="004638D6" w:rsidRPr="009A7A7F">
        <w:rPr>
          <w:sz w:val="24"/>
          <w:szCs w:val="24"/>
          <w:lang w:val="en-US"/>
        </w:rPr>
        <w:t xml:space="preserve">46°C </w:t>
      </w:r>
      <w:r w:rsidR="00A303E0" w:rsidRPr="009A7A7F">
        <w:rPr>
          <w:sz w:val="24"/>
          <w:szCs w:val="24"/>
          <w:lang w:val="en-US"/>
        </w:rPr>
        <w:t xml:space="preserve">and </w:t>
      </w:r>
      <w:r w:rsidR="007B124A" w:rsidRPr="009A7A7F">
        <w:rPr>
          <w:sz w:val="24"/>
          <w:szCs w:val="24"/>
          <w:lang w:val="en-US"/>
        </w:rPr>
        <w:t>24</w:t>
      </w:r>
      <w:r w:rsidR="006829C5" w:rsidRPr="009A7A7F">
        <w:rPr>
          <w:sz w:val="24"/>
          <w:szCs w:val="24"/>
          <w:lang w:val="en-US"/>
        </w:rPr>
        <w:t xml:space="preserve"> </w:t>
      </w:r>
      <w:r w:rsidR="00A303E0" w:rsidRPr="009A7A7F">
        <w:rPr>
          <w:sz w:val="24"/>
          <w:szCs w:val="24"/>
          <w:lang w:val="en-US"/>
        </w:rPr>
        <w:t>cycle</w:t>
      </w:r>
      <w:r w:rsidR="004638D6" w:rsidRPr="009A7A7F">
        <w:rPr>
          <w:sz w:val="24"/>
          <w:szCs w:val="24"/>
          <w:lang w:val="en-US"/>
        </w:rPr>
        <w:t>s</w:t>
      </w:r>
      <w:r w:rsidR="00BB777F" w:rsidRPr="009A7A7F">
        <w:rPr>
          <w:sz w:val="24"/>
          <w:szCs w:val="24"/>
          <w:lang w:val="en-US"/>
        </w:rPr>
        <w:t xml:space="preserve"> of amplification</w:t>
      </w:r>
      <w:r w:rsidR="00A303E0" w:rsidRPr="009A7A7F">
        <w:rPr>
          <w:sz w:val="24"/>
          <w:szCs w:val="24"/>
          <w:lang w:val="en-US"/>
        </w:rPr>
        <w:t xml:space="preserve">. One negative control </w:t>
      </w:r>
      <w:r w:rsidR="00935E37" w:rsidRPr="009A7A7F">
        <w:rPr>
          <w:sz w:val="24"/>
          <w:szCs w:val="24"/>
          <w:lang w:val="en-US"/>
        </w:rPr>
        <w:t xml:space="preserve">containing </w:t>
      </w:r>
      <w:r w:rsidR="00A303E0" w:rsidRPr="009A7A7F">
        <w:rPr>
          <w:sz w:val="24"/>
          <w:szCs w:val="24"/>
          <w:lang w:val="en-US"/>
        </w:rPr>
        <w:t xml:space="preserve">the BF2 + BR2 primer </w:t>
      </w:r>
      <w:r w:rsidR="004638D6" w:rsidRPr="009A7A7F">
        <w:rPr>
          <w:sz w:val="24"/>
          <w:szCs w:val="24"/>
          <w:lang w:val="en-US"/>
        </w:rPr>
        <w:t xml:space="preserve">combination </w:t>
      </w:r>
      <w:r w:rsidR="00A303E0" w:rsidRPr="009A7A7F">
        <w:rPr>
          <w:sz w:val="24"/>
          <w:szCs w:val="24"/>
          <w:lang w:val="en-US"/>
        </w:rPr>
        <w:t xml:space="preserve">and one </w:t>
      </w:r>
      <w:r w:rsidR="003750E9" w:rsidRPr="009A7A7F">
        <w:rPr>
          <w:sz w:val="24"/>
          <w:szCs w:val="24"/>
          <w:lang w:val="en-US"/>
        </w:rPr>
        <w:t xml:space="preserve">containing </w:t>
      </w:r>
      <w:r w:rsidR="00A303E0" w:rsidRPr="009A7A7F">
        <w:rPr>
          <w:sz w:val="24"/>
          <w:szCs w:val="24"/>
          <w:lang w:val="en-US"/>
        </w:rPr>
        <w:t>no primers w</w:t>
      </w:r>
      <w:r w:rsidR="00E122F9" w:rsidRPr="009A7A7F">
        <w:rPr>
          <w:sz w:val="24"/>
          <w:szCs w:val="24"/>
          <w:lang w:val="en-US"/>
        </w:rPr>
        <w:t>ere</w:t>
      </w:r>
      <w:r w:rsidR="00A303E0" w:rsidRPr="009A7A7F">
        <w:rPr>
          <w:sz w:val="24"/>
          <w:szCs w:val="24"/>
          <w:lang w:val="en-US"/>
        </w:rPr>
        <w:t xml:space="preserve"> included in the PCR</w:t>
      </w:r>
      <w:r w:rsidR="004638D6" w:rsidRPr="009A7A7F">
        <w:rPr>
          <w:sz w:val="24"/>
          <w:szCs w:val="24"/>
          <w:lang w:val="en-US"/>
        </w:rPr>
        <w:t xml:space="preserve"> (see Table S2 for primer list)</w:t>
      </w:r>
      <w:r w:rsidR="00A303E0" w:rsidRPr="009A7A7F">
        <w:rPr>
          <w:sz w:val="24"/>
          <w:szCs w:val="24"/>
          <w:lang w:val="en-US"/>
        </w:rPr>
        <w:t>.</w:t>
      </w:r>
    </w:p>
    <w:p w14:paraId="0DE03302" w14:textId="77777777" w:rsidR="00351261" w:rsidRPr="009A7A7F" w:rsidRDefault="00351261" w:rsidP="00A303E0">
      <w:pPr>
        <w:pStyle w:val="NoSpacing"/>
        <w:rPr>
          <w:sz w:val="24"/>
          <w:szCs w:val="24"/>
          <w:lang w:val="en-US"/>
        </w:rPr>
      </w:pPr>
    </w:p>
    <w:p w14:paraId="144DDF1F" w14:textId="1BDD52B6" w:rsidR="00A303E0" w:rsidRPr="009A7A7F" w:rsidRDefault="00A303E0" w:rsidP="00153B71">
      <w:pPr>
        <w:pStyle w:val="NoSpacing"/>
        <w:ind w:firstLine="567"/>
        <w:rPr>
          <w:b/>
          <w:bCs/>
          <w:sz w:val="24"/>
          <w:szCs w:val="24"/>
        </w:rPr>
      </w:pPr>
      <w:r w:rsidRPr="009A7A7F">
        <w:rPr>
          <w:sz w:val="24"/>
          <w:szCs w:val="24"/>
          <w:lang w:val="en-US"/>
        </w:rPr>
        <w:t xml:space="preserve">1 </w:t>
      </w:r>
      <w:r w:rsidR="004638D6" w:rsidRPr="009A7A7F">
        <w:rPr>
          <w:sz w:val="24"/>
          <w:szCs w:val="24"/>
          <w:lang w:val="en-US"/>
        </w:rPr>
        <w:t>μL</w:t>
      </w:r>
      <w:r w:rsidRPr="009A7A7F">
        <w:rPr>
          <w:sz w:val="24"/>
          <w:szCs w:val="24"/>
          <w:lang w:val="en-US"/>
        </w:rPr>
        <w:t xml:space="preserve"> </w:t>
      </w:r>
      <w:r w:rsidR="00BB777F" w:rsidRPr="009A7A7F">
        <w:rPr>
          <w:sz w:val="24"/>
          <w:szCs w:val="24"/>
          <w:lang w:val="en-US"/>
        </w:rPr>
        <w:t xml:space="preserve">of the </w:t>
      </w:r>
      <w:r w:rsidRPr="009A7A7F">
        <w:rPr>
          <w:sz w:val="24"/>
          <w:szCs w:val="24"/>
          <w:lang w:val="en-US"/>
        </w:rPr>
        <w:t xml:space="preserve">PCR product </w:t>
      </w:r>
      <w:r w:rsidR="00BB777F" w:rsidRPr="009A7A7F">
        <w:rPr>
          <w:sz w:val="24"/>
          <w:szCs w:val="24"/>
          <w:lang w:val="en-US"/>
        </w:rPr>
        <w:t>generated by</w:t>
      </w:r>
      <w:r w:rsidRPr="009A7A7F">
        <w:rPr>
          <w:sz w:val="24"/>
          <w:szCs w:val="24"/>
          <w:lang w:val="en-US"/>
        </w:rPr>
        <w:t xml:space="preserve"> each primer set </w:t>
      </w:r>
      <w:r w:rsidR="00BB777F" w:rsidRPr="009A7A7F">
        <w:rPr>
          <w:sz w:val="24"/>
          <w:szCs w:val="24"/>
          <w:lang w:val="en-US"/>
        </w:rPr>
        <w:t xml:space="preserve">was </w:t>
      </w:r>
      <w:r w:rsidR="00DD343F" w:rsidRPr="009A7A7F">
        <w:rPr>
          <w:sz w:val="24"/>
          <w:szCs w:val="24"/>
          <w:lang w:val="en-US"/>
        </w:rPr>
        <w:t xml:space="preserve">used </w:t>
      </w:r>
      <w:r w:rsidRPr="009A7A7F">
        <w:rPr>
          <w:sz w:val="24"/>
          <w:szCs w:val="24"/>
          <w:lang w:val="en-US"/>
        </w:rPr>
        <w:t>as template for the second PCR step (</w:t>
      </w:r>
      <w:r w:rsidR="00F272EE" w:rsidRPr="009A7A7F">
        <w:rPr>
          <w:sz w:val="24"/>
          <w:szCs w:val="24"/>
          <w:lang w:val="en-US"/>
        </w:rPr>
        <w:t>with no</w:t>
      </w:r>
      <w:r w:rsidR="004638D6" w:rsidRPr="009A7A7F">
        <w:rPr>
          <w:sz w:val="24"/>
          <w:szCs w:val="24"/>
          <w:lang w:val="en-US"/>
        </w:rPr>
        <w:t xml:space="preserve"> </w:t>
      </w:r>
      <w:r w:rsidRPr="009A7A7F">
        <w:rPr>
          <w:sz w:val="24"/>
          <w:szCs w:val="24"/>
          <w:lang w:val="en-US"/>
        </w:rPr>
        <w:t>quantification or reaction cleanup)</w:t>
      </w:r>
      <w:r w:rsidR="004638D6" w:rsidRPr="009A7A7F">
        <w:rPr>
          <w:sz w:val="24"/>
          <w:szCs w:val="24"/>
          <w:lang w:val="en-US"/>
        </w:rPr>
        <w:t xml:space="preserve"> </w:t>
      </w:r>
      <w:r w:rsidR="00842FE8" w:rsidRPr="009A7A7F">
        <w:rPr>
          <w:sz w:val="24"/>
          <w:szCs w:val="24"/>
          <w:lang w:val="en-US"/>
        </w:rPr>
        <w:t xml:space="preserve">under </w:t>
      </w:r>
      <w:r w:rsidR="005918A0" w:rsidRPr="009A7A7F">
        <w:rPr>
          <w:sz w:val="24"/>
          <w:szCs w:val="24"/>
          <w:lang w:val="en-US"/>
        </w:rPr>
        <w:t>similar</w:t>
      </w:r>
      <w:r w:rsidRPr="009A7A7F">
        <w:rPr>
          <w:sz w:val="24"/>
          <w:szCs w:val="24"/>
          <w:lang w:val="en-US"/>
        </w:rPr>
        <w:t xml:space="preserve"> PCR </w:t>
      </w:r>
      <w:r w:rsidR="004638D6" w:rsidRPr="009A7A7F">
        <w:rPr>
          <w:sz w:val="24"/>
          <w:szCs w:val="24"/>
          <w:lang w:val="en-US"/>
        </w:rPr>
        <w:t>conditions</w:t>
      </w:r>
      <w:r w:rsidR="00F2550D" w:rsidRPr="009A7A7F">
        <w:rPr>
          <w:sz w:val="24"/>
          <w:szCs w:val="24"/>
          <w:lang w:val="en-US"/>
        </w:rPr>
        <w:t xml:space="preserve"> except </w:t>
      </w:r>
      <w:r w:rsidR="00B851D3" w:rsidRPr="009A7A7F">
        <w:rPr>
          <w:sz w:val="24"/>
          <w:szCs w:val="24"/>
          <w:lang w:val="en-US"/>
        </w:rPr>
        <w:t xml:space="preserve">the </w:t>
      </w:r>
      <w:r w:rsidR="00F31FC1" w:rsidRPr="009A7A7F">
        <w:rPr>
          <w:sz w:val="24"/>
          <w:szCs w:val="24"/>
          <w:lang w:val="en-US"/>
        </w:rPr>
        <w:t>extension time</w:t>
      </w:r>
      <w:r w:rsidR="00B851D3" w:rsidRPr="009A7A7F">
        <w:rPr>
          <w:sz w:val="24"/>
          <w:szCs w:val="24"/>
          <w:lang w:val="en-US"/>
        </w:rPr>
        <w:t xml:space="preserve"> </w:t>
      </w:r>
      <w:r w:rsidR="00BB777F" w:rsidRPr="009A7A7F">
        <w:rPr>
          <w:sz w:val="24"/>
          <w:szCs w:val="24"/>
          <w:lang w:val="en-US"/>
        </w:rPr>
        <w:t xml:space="preserve">was increased </w:t>
      </w:r>
      <w:r w:rsidR="00B851D3" w:rsidRPr="009A7A7F">
        <w:rPr>
          <w:sz w:val="24"/>
          <w:szCs w:val="24"/>
          <w:lang w:val="en-US"/>
        </w:rPr>
        <w:t>to 2 minutes</w:t>
      </w:r>
      <w:r w:rsidRPr="009A7A7F">
        <w:rPr>
          <w:sz w:val="24"/>
          <w:szCs w:val="24"/>
          <w:lang w:val="en-US"/>
        </w:rPr>
        <w:t xml:space="preserve"> </w:t>
      </w:r>
      <w:r w:rsidR="00BB777F" w:rsidRPr="009A7A7F">
        <w:rPr>
          <w:sz w:val="24"/>
          <w:szCs w:val="24"/>
          <w:lang w:val="en-US"/>
        </w:rPr>
        <w:t xml:space="preserve">while </w:t>
      </w:r>
      <w:r w:rsidR="00842FE8" w:rsidRPr="009A7A7F">
        <w:rPr>
          <w:sz w:val="24"/>
          <w:szCs w:val="24"/>
          <w:lang w:val="en-US"/>
        </w:rPr>
        <w:t xml:space="preserve"> </w:t>
      </w:r>
      <w:r w:rsidR="005918A0" w:rsidRPr="009A7A7F">
        <w:rPr>
          <w:sz w:val="24"/>
          <w:szCs w:val="24"/>
          <w:lang w:val="en-US"/>
        </w:rPr>
        <w:t xml:space="preserve">the </w:t>
      </w:r>
      <w:r w:rsidR="00842FE8" w:rsidRPr="009A7A7F">
        <w:rPr>
          <w:sz w:val="24"/>
          <w:szCs w:val="24"/>
          <w:lang w:val="en-US"/>
        </w:rPr>
        <w:t xml:space="preserve">number of </w:t>
      </w:r>
      <w:r w:rsidRPr="009A7A7F">
        <w:rPr>
          <w:sz w:val="24"/>
          <w:szCs w:val="24"/>
          <w:lang w:val="en-US"/>
        </w:rPr>
        <w:t>cycle</w:t>
      </w:r>
      <w:r w:rsidR="00842FE8" w:rsidRPr="009A7A7F">
        <w:rPr>
          <w:sz w:val="24"/>
          <w:szCs w:val="24"/>
          <w:lang w:val="en-US"/>
        </w:rPr>
        <w:t>s</w:t>
      </w:r>
      <w:r w:rsidRPr="009A7A7F">
        <w:rPr>
          <w:sz w:val="24"/>
          <w:szCs w:val="24"/>
          <w:lang w:val="en-US"/>
        </w:rPr>
        <w:t xml:space="preserve"> </w:t>
      </w:r>
      <w:r w:rsidR="00BB777F" w:rsidRPr="009A7A7F">
        <w:rPr>
          <w:sz w:val="24"/>
          <w:szCs w:val="24"/>
          <w:lang w:val="en-US"/>
        </w:rPr>
        <w:t>was reduced to 14</w:t>
      </w:r>
      <w:r w:rsidRPr="009A7A7F">
        <w:rPr>
          <w:sz w:val="24"/>
          <w:szCs w:val="24"/>
          <w:lang w:val="en-US"/>
        </w:rPr>
        <w:t xml:space="preserve">. PCR products were cleaned using SPRIselect (Beckman Coulter, CA, USA) with a </w:t>
      </w:r>
      <w:r w:rsidR="004638D6" w:rsidRPr="009A7A7F">
        <w:rPr>
          <w:sz w:val="24"/>
          <w:szCs w:val="24"/>
          <w:lang w:val="en-US"/>
        </w:rPr>
        <w:t xml:space="preserve">sample to volume </w:t>
      </w:r>
      <w:r w:rsidRPr="009A7A7F">
        <w:rPr>
          <w:sz w:val="24"/>
          <w:szCs w:val="24"/>
          <w:lang w:val="en-US"/>
        </w:rPr>
        <w:t>ratio of 0.76x</w:t>
      </w:r>
      <w:r w:rsidR="004638D6" w:rsidRPr="009A7A7F">
        <w:rPr>
          <w:sz w:val="24"/>
          <w:szCs w:val="24"/>
          <w:lang w:val="en-US"/>
        </w:rPr>
        <w:t>.</w:t>
      </w:r>
      <w:r w:rsidRPr="009A7A7F">
        <w:rPr>
          <w:sz w:val="24"/>
          <w:szCs w:val="24"/>
          <w:lang w:val="en-US"/>
        </w:rPr>
        <w:t xml:space="preserve"> DNA concentration was quantified </w:t>
      </w:r>
      <w:r w:rsidR="00761D80" w:rsidRPr="009A7A7F">
        <w:rPr>
          <w:sz w:val="24"/>
          <w:szCs w:val="24"/>
          <w:lang w:val="en-US"/>
        </w:rPr>
        <w:t xml:space="preserve">using </w:t>
      </w:r>
      <w:r w:rsidRPr="009A7A7F">
        <w:rPr>
          <w:sz w:val="24"/>
          <w:szCs w:val="24"/>
          <w:lang w:val="en-US"/>
        </w:rPr>
        <w:t xml:space="preserve">a Qubit fluorometer, High Sensitivity </w:t>
      </w:r>
      <w:r w:rsidR="004A2744" w:rsidRPr="009A7A7F">
        <w:rPr>
          <w:sz w:val="24"/>
          <w:szCs w:val="24"/>
          <w:lang w:val="en-US"/>
        </w:rPr>
        <w:t xml:space="preserve">dsDNA </w:t>
      </w:r>
      <w:r w:rsidRPr="009A7A7F">
        <w:rPr>
          <w:sz w:val="24"/>
          <w:szCs w:val="24"/>
          <w:lang w:val="en-US"/>
        </w:rPr>
        <w:t xml:space="preserve">Kit (Thermo Fisher Scientific, MA, USA). </w:t>
      </w:r>
      <w:r w:rsidR="00A6316A" w:rsidRPr="009A7A7F">
        <w:rPr>
          <w:sz w:val="24"/>
          <w:szCs w:val="24"/>
          <w:lang w:val="en-US"/>
        </w:rPr>
        <w:t xml:space="preserve">Subsequently, </w:t>
      </w:r>
      <w:r w:rsidRPr="009A7A7F">
        <w:rPr>
          <w:sz w:val="24"/>
          <w:szCs w:val="24"/>
          <w:lang w:val="en-US"/>
        </w:rPr>
        <w:t xml:space="preserve">individual libraries were </w:t>
      </w:r>
      <w:r w:rsidR="00761D80" w:rsidRPr="009A7A7F">
        <w:rPr>
          <w:sz w:val="24"/>
          <w:szCs w:val="24"/>
          <w:lang w:val="en-US"/>
        </w:rPr>
        <w:t xml:space="preserve">equimolar </w:t>
      </w:r>
      <w:r w:rsidRPr="009A7A7F">
        <w:rPr>
          <w:sz w:val="24"/>
          <w:szCs w:val="24"/>
          <w:lang w:val="en-US"/>
        </w:rPr>
        <w:t xml:space="preserve">pooled </w:t>
      </w:r>
      <w:r w:rsidR="005918A0" w:rsidRPr="009A7A7F">
        <w:rPr>
          <w:sz w:val="24"/>
          <w:szCs w:val="24"/>
          <w:lang w:val="en-US"/>
        </w:rPr>
        <w:t xml:space="preserve">following adjustment </w:t>
      </w:r>
      <w:r w:rsidR="00BB777F" w:rsidRPr="009A7A7F">
        <w:rPr>
          <w:sz w:val="24"/>
          <w:szCs w:val="24"/>
          <w:lang w:val="en-US"/>
        </w:rPr>
        <w:t>for</w:t>
      </w:r>
      <w:r w:rsidR="004A2744" w:rsidRPr="009A7A7F">
        <w:rPr>
          <w:sz w:val="24"/>
          <w:szCs w:val="24"/>
          <w:lang w:val="en-US"/>
        </w:rPr>
        <w:t xml:space="preserve"> amplicon length </w:t>
      </w:r>
      <w:r w:rsidR="005918A0" w:rsidRPr="009A7A7F">
        <w:rPr>
          <w:sz w:val="24"/>
          <w:szCs w:val="24"/>
          <w:lang w:val="en-US"/>
        </w:rPr>
        <w:t>(</w:t>
      </w:r>
      <w:r w:rsidR="004A2744" w:rsidRPr="009A7A7F">
        <w:rPr>
          <w:sz w:val="24"/>
          <w:szCs w:val="24"/>
          <w:lang w:val="en-US"/>
        </w:rPr>
        <w:t>Table S1)</w:t>
      </w:r>
      <w:r w:rsidR="005918A0" w:rsidRPr="009A7A7F">
        <w:rPr>
          <w:sz w:val="24"/>
          <w:szCs w:val="24"/>
          <w:lang w:val="en-US"/>
        </w:rPr>
        <w:t xml:space="preserve">. </w:t>
      </w:r>
      <w:r w:rsidR="00351261" w:rsidRPr="009A7A7F">
        <w:rPr>
          <w:sz w:val="24"/>
          <w:szCs w:val="24"/>
          <w:lang w:val="en-US"/>
        </w:rPr>
        <w:t>The</w:t>
      </w:r>
      <w:r w:rsidRPr="009A7A7F">
        <w:rPr>
          <w:sz w:val="24"/>
          <w:szCs w:val="24"/>
          <w:lang w:val="en-US"/>
        </w:rPr>
        <w:t xml:space="preserve"> </w:t>
      </w:r>
      <w:r w:rsidR="0041506F" w:rsidRPr="009A7A7F">
        <w:rPr>
          <w:sz w:val="24"/>
          <w:szCs w:val="24"/>
          <w:lang w:val="en-US"/>
        </w:rPr>
        <w:t xml:space="preserve">mock community </w:t>
      </w:r>
      <w:r w:rsidRPr="009A7A7F">
        <w:rPr>
          <w:sz w:val="24"/>
          <w:szCs w:val="24"/>
          <w:lang w:val="en-US"/>
        </w:rPr>
        <w:t xml:space="preserve">library </w:t>
      </w:r>
      <w:r w:rsidR="00A6316A" w:rsidRPr="009A7A7F">
        <w:rPr>
          <w:sz w:val="24"/>
          <w:szCs w:val="24"/>
          <w:lang w:val="en-US"/>
        </w:rPr>
        <w:t xml:space="preserve">was </w:t>
      </w:r>
      <w:r w:rsidR="0041506F" w:rsidRPr="009A7A7F">
        <w:rPr>
          <w:sz w:val="24"/>
          <w:szCs w:val="24"/>
          <w:lang w:val="en-US"/>
        </w:rPr>
        <w:t>sequenced on a</w:t>
      </w:r>
      <w:r w:rsidR="00BB777F" w:rsidRPr="009A7A7F">
        <w:rPr>
          <w:sz w:val="24"/>
          <w:szCs w:val="24"/>
          <w:lang w:val="en-US"/>
        </w:rPr>
        <w:t>n</w:t>
      </w:r>
      <w:r w:rsidR="0041506F" w:rsidRPr="009A7A7F">
        <w:rPr>
          <w:sz w:val="24"/>
          <w:szCs w:val="24"/>
          <w:lang w:val="en-US"/>
        </w:rPr>
        <w:t xml:space="preserve"> </w:t>
      </w:r>
      <w:r w:rsidRPr="009A7A7F">
        <w:rPr>
          <w:sz w:val="24"/>
          <w:szCs w:val="24"/>
          <w:lang w:val="en-US"/>
        </w:rPr>
        <w:t>Illumina MiSeq</w:t>
      </w:r>
      <w:r w:rsidR="00B63C72" w:rsidRPr="009A7A7F">
        <w:rPr>
          <w:sz w:val="24"/>
          <w:szCs w:val="24"/>
          <w:lang w:val="en-US"/>
        </w:rPr>
        <w:t xml:space="preserve"> with</w:t>
      </w:r>
      <w:r w:rsidRPr="009A7A7F">
        <w:rPr>
          <w:sz w:val="24"/>
          <w:szCs w:val="24"/>
          <w:lang w:val="en-US"/>
        </w:rPr>
        <w:t xml:space="preserve"> </w:t>
      </w:r>
      <w:r w:rsidR="00A6316A" w:rsidRPr="009A7A7F">
        <w:rPr>
          <w:sz w:val="24"/>
          <w:szCs w:val="24"/>
          <w:lang w:val="en-US"/>
        </w:rPr>
        <w:t>300 bp</w:t>
      </w:r>
      <w:r w:rsidR="0041506F" w:rsidRPr="009A7A7F">
        <w:rPr>
          <w:sz w:val="24"/>
          <w:szCs w:val="24"/>
          <w:lang w:val="en-US"/>
        </w:rPr>
        <w:t xml:space="preserve"> </w:t>
      </w:r>
      <w:r w:rsidR="00A6316A" w:rsidRPr="009A7A7F">
        <w:rPr>
          <w:sz w:val="24"/>
          <w:szCs w:val="24"/>
          <w:lang w:val="en-US"/>
        </w:rPr>
        <w:t xml:space="preserve">paired end </w:t>
      </w:r>
      <w:r w:rsidRPr="009A7A7F">
        <w:rPr>
          <w:sz w:val="24"/>
          <w:szCs w:val="24"/>
          <w:lang w:val="en-US"/>
        </w:rPr>
        <w:t xml:space="preserve">sequencing (v3 chemistry) </w:t>
      </w:r>
      <w:r w:rsidR="00A6316A" w:rsidRPr="009A7A7F">
        <w:rPr>
          <w:sz w:val="24"/>
          <w:szCs w:val="24"/>
          <w:lang w:val="en-US"/>
        </w:rPr>
        <w:t xml:space="preserve">with a </w:t>
      </w:r>
      <w:r w:rsidRPr="009A7A7F">
        <w:rPr>
          <w:sz w:val="24"/>
          <w:szCs w:val="24"/>
          <w:lang w:val="en-US"/>
        </w:rPr>
        <w:t>5% PhiX spike in.</w:t>
      </w:r>
      <w:r w:rsidR="00C10FF2" w:rsidRPr="009A7A7F">
        <w:rPr>
          <w:sz w:val="24"/>
          <w:szCs w:val="24"/>
          <w:lang w:val="en-US"/>
        </w:rPr>
        <w:t xml:space="preserve"> </w:t>
      </w:r>
      <w:r w:rsidR="00F2550D" w:rsidRPr="009A7A7F">
        <w:rPr>
          <w:sz w:val="24"/>
          <w:szCs w:val="24"/>
          <w:lang w:val="en-US"/>
        </w:rPr>
        <w:t xml:space="preserve">Amplicons for the </w:t>
      </w:r>
      <w:r w:rsidR="00BB777F" w:rsidRPr="009A7A7F">
        <w:rPr>
          <w:sz w:val="24"/>
          <w:szCs w:val="24"/>
          <w:lang w:val="en-US"/>
        </w:rPr>
        <w:t>M</w:t>
      </w:r>
      <w:r w:rsidR="00F2550D" w:rsidRPr="009A7A7F">
        <w:rPr>
          <w:sz w:val="24"/>
          <w:szCs w:val="24"/>
          <w:lang w:val="en-US"/>
        </w:rPr>
        <w:t xml:space="preserve">alaise </w:t>
      </w:r>
      <w:r w:rsidR="00F2550D" w:rsidRPr="009A7A7F">
        <w:rPr>
          <w:sz w:val="24"/>
          <w:szCs w:val="24"/>
          <w:lang w:val="en-US"/>
        </w:rPr>
        <w:lastRenderedPageBreak/>
        <w:t>sample were generated with half the DNA amount (6.25 ng) and 29 cycles for the first PCR step.</w:t>
      </w:r>
      <w:r w:rsidR="0037463F" w:rsidRPr="009A7A7F">
        <w:rPr>
          <w:sz w:val="24"/>
          <w:szCs w:val="24"/>
          <w:lang w:val="en-US"/>
        </w:rPr>
        <w:t xml:space="preserve"> Individual libraries were pooled equimolar, but </w:t>
      </w:r>
      <w:r w:rsidR="00297F13" w:rsidRPr="009A7A7F">
        <w:rPr>
          <w:sz w:val="24"/>
          <w:szCs w:val="24"/>
          <w:lang w:val="en-US"/>
        </w:rPr>
        <w:t xml:space="preserve">we factored in the preference for shorter reads by Illumina sequencing </w:t>
      </w:r>
      <w:r w:rsidR="00D64ABA" w:rsidRPr="009A7A7F">
        <w:rPr>
          <w:sz w:val="24"/>
          <w:szCs w:val="24"/>
          <w:lang w:val="en-US"/>
        </w:rPr>
        <w:t xml:space="preserve">using the </w:t>
      </w:r>
      <w:r w:rsidR="00297F13" w:rsidRPr="009A7A7F">
        <w:rPr>
          <w:sz w:val="24"/>
          <w:szCs w:val="24"/>
          <w:lang w:val="en-US"/>
        </w:rPr>
        <w:t xml:space="preserve">mock </w:t>
      </w:r>
      <w:r w:rsidR="005405A1" w:rsidRPr="009A7A7F">
        <w:rPr>
          <w:sz w:val="24"/>
          <w:szCs w:val="24"/>
          <w:lang w:val="en-US"/>
        </w:rPr>
        <w:t xml:space="preserve">community </w:t>
      </w:r>
      <w:r w:rsidR="00291549" w:rsidRPr="009A7A7F">
        <w:rPr>
          <w:sz w:val="24"/>
          <w:szCs w:val="24"/>
          <w:lang w:val="en-US"/>
        </w:rPr>
        <w:t xml:space="preserve">sequencing </w:t>
      </w:r>
      <w:r w:rsidR="00297F13" w:rsidRPr="009A7A7F">
        <w:rPr>
          <w:sz w:val="24"/>
          <w:szCs w:val="24"/>
          <w:lang w:val="en-US"/>
        </w:rPr>
        <w:t xml:space="preserve">results </w:t>
      </w:r>
      <w:r w:rsidR="0037463F" w:rsidRPr="009A7A7F">
        <w:rPr>
          <w:sz w:val="24"/>
          <w:szCs w:val="24"/>
          <w:lang w:val="en-US"/>
        </w:rPr>
        <w:t>(Figure S9</w:t>
      </w:r>
      <w:r w:rsidR="006E3CD7" w:rsidRPr="009A7A7F">
        <w:rPr>
          <w:sz w:val="24"/>
          <w:szCs w:val="24"/>
          <w:lang w:val="en-US"/>
        </w:rPr>
        <w:t>, Table S1</w:t>
      </w:r>
      <w:r w:rsidR="0037463F" w:rsidRPr="009A7A7F">
        <w:rPr>
          <w:sz w:val="24"/>
          <w:szCs w:val="24"/>
          <w:lang w:val="en-US"/>
        </w:rPr>
        <w:t xml:space="preserve">). </w:t>
      </w:r>
      <w:r w:rsidR="00B63C72" w:rsidRPr="009A7A7F">
        <w:rPr>
          <w:sz w:val="24"/>
          <w:szCs w:val="24"/>
          <w:lang w:val="en-US"/>
        </w:rPr>
        <w:t xml:space="preserve">The </w:t>
      </w:r>
      <w:r w:rsidR="00BB777F" w:rsidRPr="009A7A7F">
        <w:rPr>
          <w:sz w:val="24"/>
          <w:szCs w:val="24"/>
          <w:lang w:val="en-US"/>
        </w:rPr>
        <w:t>M</w:t>
      </w:r>
      <w:r w:rsidR="00B63C72" w:rsidRPr="009A7A7F">
        <w:rPr>
          <w:sz w:val="24"/>
          <w:szCs w:val="24"/>
          <w:lang w:val="en-US"/>
        </w:rPr>
        <w:t>alaise sample was also sequenced on a Illumina MiSeq with 300 bp paired end sequencing (v3 chemistry) with a 5% PhiX spike in</w:t>
      </w:r>
      <w:r w:rsidR="0060089E" w:rsidRPr="009A7A7F">
        <w:rPr>
          <w:sz w:val="24"/>
          <w:szCs w:val="24"/>
          <w:lang w:val="en-US"/>
        </w:rPr>
        <w:t xml:space="preserve">. </w:t>
      </w:r>
    </w:p>
    <w:p w14:paraId="0A756E67" w14:textId="77777777" w:rsidR="00A303E0" w:rsidRPr="009A7A7F" w:rsidRDefault="00A303E0" w:rsidP="00A303E0">
      <w:pPr>
        <w:pStyle w:val="NoSpacing"/>
        <w:rPr>
          <w:sz w:val="24"/>
          <w:szCs w:val="24"/>
          <w:lang w:val="en-US"/>
        </w:rPr>
      </w:pPr>
    </w:p>
    <w:p w14:paraId="56190A22" w14:textId="77777777" w:rsidR="00A303E0" w:rsidRPr="009A7A7F" w:rsidRDefault="00A303E0" w:rsidP="00A303E0">
      <w:pPr>
        <w:pStyle w:val="NoSpacing"/>
        <w:rPr>
          <w:b/>
          <w:sz w:val="24"/>
          <w:szCs w:val="24"/>
          <w:lang w:val="en-US"/>
        </w:rPr>
      </w:pPr>
      <w:r w:rsidRPr="009A7A7F">
        <w:rPr>
          <w:b/>
          <w:sz w:val="24"/>
          <w:szCs w:val="24"/>
          <w:lang w:val="en-US"/>
        </w:rPr>
        <w:t>Bioinformatic processing</w:t>
      </w:r>
    </w:p>
    <w:p w14:paraId="0293ABC1" w14:textId="31E5F4CA" w:rsidR="00DB2400" w:rsidRPr="009A7A7F" w:rsidRDefault="00A6316A" w:rsidP="00DE0C0E">
      <w:pPr>
        <w:pStyle w:val="NoSpacing"/>
        <w:ind w:firstLine="720"/>
        <w:rPr>
          <w:sz w:val="24"/>
          <w:szCs w:val="24"/>
          <w:lang w:val="en-US"/>
        </w:rPr>
      </w:pPr>
      <w:r w:rsidRPr="009A7A7F">
        <w:rPr>
          <w:sz w:val="24"/>
          <w:szCs w:val="24"/>
          <w:lang w:val="en-US"/>
        </w:rPr>
        <w:t>Quality control of r</w:t>
      </w:r>
      <w:r w:rsidR="00A303E0" w:rsidRPr="009A7A7F">
        <w:rPr>
          <w:sz w:val="24"/>
          <w:szCs w:val="24"/>
          <w:lang w:val="en-US"/>
        </w:rPr>
        <w:t xml:space="preserve">aw sequence data was </w:t>
      </w:r>
      <w:r w:rsidRPr="009A7A7F">
        <w:rPr>
          <w:sz w:val="24"/>
          <w:szCs w:val="24"/>
          <w:lang w:val="en-US"/>
        </w:rPr>
        <w:t>done with</w:t>
      </w:r>
      <w:r w:rsidR="00A303E0" w:rsidRPr="009A7A7F">
        <w:rPr>
          <w:sz w:val="24"/>
          <w:szCs w:val="24"/>
          <w:lang w:val="en-US"/>
        </w:rPr>
        <w:t xml:space="preserve"> FastQC v0.11.7 and multiQC v1.4 </w:t>
      </w:r>
      <w:r w:rsidR="00A303E0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&lt;citation&gt;&lt;priority&gt;0&lt;/priority&gt;&lt;uuid&gt;ABFA5857-0038-4249-B3CD-6BE8779A4D07&lt;/uuid&gt;&lt;publications&gt;&lt;publication&gt;&lt;subtype&gt;400&lt;/subtype&gt;&lt;title&gt;MultiQC: summarize analysis results for multiple tools and samples in a single report&lt;/title&gt;&lt;url&gt;https://academic.oup.com/bioinformatics/article-lookup/doi/10.1093/bioinformatics/btw354&lt;/url&gt;&lt;volume&gt;32&lt;/volume&gt;&lt;publication_date&gt;99201609271200000000222000&lt;/publication_date&gt;&lt;uuid&gt;E13700D9-8FE5-4F1E-8EEA-4AE14AAA7551&lt;/uuid&gt;&lt;type&gt;400&lt;/type&gt;&lt;number&gt;19&lt;/number&gt;&lt;doi&gt;10.1093/bioinformatics/btw354&lt;/doi&gt;&lt;startpage&gt;3047&lt;/startpage&gt;&lt;endpage&gt;3048&lt;/endpage&gt;&lt;bundle&gt;&lt;publication&gt;&lt;title&gt;Bioinformatics&lt;/title&gt;&lt;uuid&gt;2E33798A-BA63-4400-BA48-474B55D4AEFF&lt;/uuid&gt;&lt;subtype&gt;-100&lt;/subtype&gt;&lt;type&gt;-100&lt;/type&gt;&lt;/publication&gt;&lt;/bundle&gt;&lt;authors&gt;&lt;author&gt;&lt;lastName&gt;Ewels&lt;/lastName&gt;&lt;firstName&gt;Philip&lt;/firstName&gt;&lt;/author&gt;&lt;author&gt;&lt;lastName&gt;Magnusson&lt;/lastName&gt;&lt;firstName&gt;Måns&lt;/firstName&gt;&lt;/author&gt;&lt;author&gt;&lt;lastName&gt;Lundin&lt;/lastName&gt;&lt;firstName&gt;Sverker&lt;/firstName&gt;&lt;/author&gt;&lt;author&gt;&lt;lastName&gt;Käller&lt;/lastName&gt;&lt;firstName&gt;Max&lt;/firstName&gt;&lt;/author&gt;&lt;/authors&gt;&lt;/publication&gt;&lt;/publications&gt;&lt;cites&gt;&lt;/cites&gt;&lt;/citation&gt;</w:instrText>
      </w:r>
      <w:r w:rsidR="00A303E0" w:rsidRPr="009A7A7F">
        <w:rPr>
          <w:sz w:val="24"/>
          <w:szCs w:val="24"/>
          <w:lang w:val="en-US"/>
        </w:rPr>
        <w:fldChar w:fldCharType="separate"/>
      </w:r>
      <w:r w:rsidR="00510362" w:rsidRPr="009A7A7F">
        <w:rPr>
          <w:rFonts w:eastAsiaTheme="minorHAnsi"/>
          <w:sz w:val="24"/>
          <w:szCs w:val="24"/>
          <w:lang w:eastAsia="en-US"/>
        </w:rPr>
        <w:t xml:space="preserve">(Ewels </w:t>
      </w:r>
      <w:r w:rsidR="00510362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510362" w:rsidRPr="009A7A7F">
        <w:rPr>
          <w:rFonts w:eastAsiaTheme="minorHAnsi"/>
          <w:sz w:val="24"/>
          <w:szCs w:val="24"/>
          <w:lang w:eastAsia="en-US"/>
        </w:rPr>
        <w:t xml:space="preserve"> 2016)</w:t>
      </w:r>
      <w:r w:rsidR="00A303E0" w:rsidRPr="009A7A7F">
        <w:rPr>
          <w:sz w:val="24"/>
          <w:szCs w:val="24"/>
          <w:lang w:val="en-US"/>
        </w:rPr>
        <w:fldChar w:fldCharType="end"/>
      </w:r>
      <w:r w:rsidR="00A303E0" w:rsidRPr="009A7A7F">
        <w:rPr>
          <w:sz w:val="24"/>
          <w:szCs w:val="24"/>
          <w:lang w:val="en-US"/>
        </w:rPr>
        <w:t xml:space="preserve">. </w:t>
      </w:r>
      <w:r w:rsidRPr="009A7A7F">
        <w:rPr>
          <w:sz w:val="24"/>
          <w:szCs w:val="24"/>
          <w:lang w:val="en-US"/>
        </w:rPr>
        <w:t>S</w:t>
      </w:r>
      <w:r w:rsidR="00A303E0" w:rsidRPr="009A7A7F">
        <w:rPr>
          <w:sz w:val="24"/>
          <w:szCs w:val="24"/>
          <w:lang w:val="en-US"/>
        </w:rPr>
        <w:t>equence data w</w:t>
      </w:r>
      <w:r w:rsidR="00761D80" w:rsidRPr="009A7A7F">
        <w:rPr>
          <w:sz w:val="24"/>
          <w:szCs w:val="24"/>
          <w:lang w:val="en-US"/>
        </w:rPr>
        <w:t>ere</w:t>
      </w:r>
      <w:r w:rsidR="00A303E0" w:rsidRPr="009A7A7F">
        <w:rPr>
          <w:sz w:val="24"/>
          <w:szCs w:val="24"/>
          <w:lang w:val="en-US"/>
        </w:rPr>
        <w:t xml:space="preserve"> </w:t>
      </w:r>
      <w:r w:rsidRPr="009A7A7F">
        <w:rPr>
          <w:sz w:val="24"/>
          <w:szCs w:val="24"/>
          <w:lang w:val="en-US"/>
        </w:rPr>
        <w:t xml:space="preserve">first </w:t>
      </w:r>
      <w:r w:rsidR="00A303E0" w:rsidRPr="009A7A7F">
        <w:rPr>
          <w:sz w:val="24"/>
          <w:szCs w:val="24"/>
          <w:lang w:val="en-US"/>
        </w:rPr>
        <w:t>demult</w:t>
      </w:r>
      <w:r w:rsidR="00E122F9" w:rsidRPr="009A7A7F">
        <w:rPr>
          <w:sz w:val="24"/>
          <w:szCs w:val="24"/>
          <w:lang w:val="en-US"/>
        </w:rPr>
        <w:t>i</w:t>
      </w:r>
      <w:r w:rsidR="00A303E0" w:rsidRPr="009A7A7F">
        <w:rPr>
          <w:sz w:val="24"/>
          <w:szCs w:val="24"/>
          <w:lang w:val="en-US"/>
        </w:rPr>
        <w:t xml:space="preserve">plexed and processed with </w:t>
      </w:r>
      <w:r w:rsidRPr="009A7A7F">
        <w:rPr>
          <w:sz w:val="24"/>
          <w:szCs w:val="24"/>
          <w:lang w:val="en-US"/>
        </w:rPr>
        <w:t xml:space="preserve">the </w:t>
      </w:r>
      <w:r w:rsidR="00A303E0" w:rsidRPr="009A7A7F">
        <w:rPr>
          <w:sz w:val="24"/>
          <w:szCs w:val="24"/>
          <w:lang w:val="en-US"/>
        </w:rPr>
        <w:t>R wrapper script JAMP v0.</w:t>
      </w:r>
      <w:r w:rsidR="00D9005C" w:rsidRPr="009A7A7F">
        <w:rPr>
          <w:sz w:val="24"/>
          <w:szCs w:val="24"/>
          <w:lang w:val="en-US"/>
        </w:rPr>
        <w:t>68</w:t>
      </w:r>
      <w:r w:rsidR="00A303E0" w:rsidRPr="009A7A7F">
        <w:rPr>
          <w:sz w:val="24"/>
          <w:szCs w:val="24"/>
          <w:lang w:val="en-US"/>
        </w:rPr>
        <w:t xml:space="preserve"> (</w:t>
      </w:r>
      <w:hyperlink r:id="rId8" w:history="1">
        <w:r w:rsidR="00A303E0" w:rsidRPr="009A7A7F">
          <w:rPr>
            <w:rStyle w:val="Hyperlink"/>
            <w:sz w:val="24"/>
            <w:szCs w:val="24"/>
            <w:lang w:val="en-US"/>
          </w:rPr>
          <w:t>https://github.com/VascoElbrecht/JAMP)</w:t>
        </w:r>
      </w:hyperlink>
      <w:r w:rsidR="00A303E0" w:rsidRPr="009A7A7F">
        <w:rPr>
          <w:sz w:val="24"/>
          <w:szCs w:val="24"/>
          <w:lang w:val="en-US"/>
        </w:rPr>
        <w:t>. Reads were paired</w:t>
      </w:r>
      <w:r w:rsidR="00E122F9" w:rsidRPr="009A7A7F">
        <w:rPr>
          <w:sz w:val="24"/>
          <w:szCs w:val="24"/>
          <w:lang w:val="en-US"/>
        </w:rPr>
        <w:t>-</w:t>
      </w:r>
      <w:r w:rsidR="00A303E0" w:rsidRPr="009A7A7F">
        <w:rPr>
          <w:sz w:val="24"/>
          <w:szCs w:val="24"/>
          <w:lang w:val="en-US"/>
        </w:rPr>
        <w:t xml:space="preserve">end merged using Usearch </w:t>
      </w:r>
      <w:r w:rsidR="00D14B97" w:rsidRPr="009A7A7F">
        <w:rPr>
          <w:sz w:val="24"/>
          <w:szCs w:val="24"/>
          <w:lang w:val="en-US"/>
        </w:rPr>
        <w:t>v11.0.667</w:t>
      </w:r>
      <w:r w:rsidR="00A303E0" w:rsidRPr="009A7A7F">
        <w:rPr>
          <w:sz w:val="24"/>
          <w:szCs w:val="24"/>
          <w:lang w:val="en-US"/>
        </w:rPr>
        <w:t xml:space="preserve"> </w:t>
      </w:r>
      <w:r w:rsidR="00A303E0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&lt;citation&gt;&lt;priority&gt;0&lt;/priority&gt;&lt;uuid&gt;18D2D19B-E6A3-44DC-8791-A7341337018F&lt;/uuid&gt;&lt;publications&gt;&lt;publication&gt;&lt;subtype&gt;400&lt;/subtype&gt;&lt;publisher&gt;Oxford University Press&lt;/publisher&gt;&lt;title&gt;Search and clustering orders of magnitude faster than BLAST.&lt;/title&gt;&lt;url&gt;http://bioinformatics.oxfordjournals.org/cgi/doi/10.1093/bioinformatics/btq461&lt;/url&gt;&lt;volume&gt;26&lt;/volume&gt;&lt;publication_date&gt;99201010011200000000222000&lt;/publication_date&gt;&lt;uuid&gt;2422B7F2-E2AA-45EE-8CE3-8B044B142B83&lt;/uuid&gt;&lt;type&gt;400&lt;/type&gt;&lt;number&gt;19&lt;/number&gt;&lt;citekey&gt;Edgar:2010cv&lt;/citekey&gt;&lt;doi&gt;10.1093/bioinformatics/btq461&lt;/doi&gt;&lt;institution&gt;Tiburon, CA 94920, USA. robert@drive5.com&lt;/institution&gt;&lt;startpage&gt;2460&lt;/startpage&gt;&lt;endpage&gt;2461&lt;/endpage&gt;&lt;bundle&gt;&lt;publication&gt;&lt;title&gt;Bioinformatics&lt;/title&gt;&lt;uuid&gt;2E33798A-BA63-4400-BA48-474B55D4AEFF&lt;/uuid&gt;&lt;subtype&gt;-100&lt;/subtype&gt;&lt;type&gt;-100&lt;/type&gt;&lt;/publication&gt;&lt;/bundle&gt;&lt;authors&gt;&lt;author&gt;&lt;lastName&gt;Edgar&lt;/lastName&gt;&lt;firstName&gt;Robert&lt;/firstName&gt;&lt;middleNames&gt;C&lt;/middleNames&gt;&lt;/author&gt;&lt;/authors&gt;&lt;/publication&gt;&lt;/publications&gt;&lt;cites&gt;&lt;/cites&gt;&lt;/citation&gt;</w:instrText>
      </w:r>
      <w:r w:rsidR="00A303E0" w:rsidRPr="009A7A7F">
        <w:rPr>
          <w:sz w:val="24"/>
          <w:szCs w:val="24"/>
          <w:lang w:val="en-US"/>
        </w:rPr>
        <w:fldChar w:fldCharType="separate"/>
      </w:r>
      <w:r w:rsidR="00510362" w:rsidRPr="009A7A7F">
        <w:rPr>
          <w:rFonts w:eastAsiaTheme="minorHAnsi"/>
          <w:sz w:val="24"/>
          <w:szCs w:val="24"/>
          <w:lang w:eastAsia="en-US"/>
        </w:rPr>
        <w:t>(Edgar 2010)</w:t>
      </w:r>
      <w:r w:rsidR="00A303E0" w:rsidRPr="009A7A7F">
        <w:rPr>
          <w:sz w:val="24"/>
          <w:szCs w:val="24"/>
          <w:lang w:val="en-US"/>
        </w:rPr>
        <w:fldChar w:fldCharType="end"/>
      </w:r>
      <w:r w:rsidR="00A303E0" w:rsidRPr="009A7A7F">
        <w:rPr>
          <w:sz w:val="24"/>
          <w:szCs w:val="24"/>
          <w:lang w:val="en-US"/>
        </w:rPr>
        <w:t xml:space="preserve">, allowing for more relaxed </w:t>
      </w:r>
      <w:r w:rsidR="00FD0522" w:rsidRPr="009A7A7F">
        <w:rPr>
          <w:sz w:val="24"/>
          <w:szCs w:val="24"/>
          <w:lang w:val="en-US"/>
        </w:rPr>
        <w:t xml:space="preserve">settings </w:t>
      </w:r>
      <w:r w:rsidRPr="009A7A7F">
        <w:rPr>
          <w:sz w:val="24"/>
          <w:szCs w:val="24"/>
          <w:lang w:val="en-US"/>
        </w:rPr>
        <w:t xml:space="preserve">with respect to </w:t>
      </w:r>
      <w:r w:rsidR="00A303E0" w:rsidRPr="009A7A7F">
        <w:rPr>
          <w:sz w:val="24"/>
          <w:szCs w:val="24"/>
          <w:lang w:val="en-US"/>
        </w:rPr>
        <w:t xml:space="preserve">mismatches between reads (fastq_maxdiffs = 99, fastq_pctid = 75). </w:t>
      </w:r>
      <w:r w:rsidR="00F2550D" w:rsidRPr="009A7A7F">
        <w:rPr>
          <w:sz w:val="24"/>
          <w:szCs w:val="24"/>
          <w:lang w:val="en-US"/>
        </w:rPr>
        <w:t>P</w:t>
      </w:r>
      <w:r w:rsidR="00A303E0" w:rsidRPr="009A7A7F">
        <w:rPr>
          <w:sz w:val="24"/>
          <w:szCs w:val="24"/>
          <w:lang w:val="en-US"/>
        </w:rPr>
        <w:t>rimer</w:t>
      </w:r>
      <w:r w:rsidR="00F2550D" w:rsidRPr="009A7A7F">
        <w:rPr>
          <w:sz w:val="24"/>
          <w:szCs w:val="24"/>
          <w:lang w:val="en-US"/>
        </w:rPr>
        <w:t xml:space="preserve"> sequences</w:t>
      </w:r>
      <w:r w:rsidR="00A303E0" w:rsidRPr="009A7A7F">
        <w:rPr>
          <w:sz w:val="24"/>
          <w:szCs w:val="24"/>
          <w:lang w:val="en-US"/>
        </w:rPr>
        <w:t xml:space="preserve"> were </w:t>
      </w:r>
      <w:r w:rsidRPr="009A7A7F">
        <w:rPr>
          <w:sz w:val="24"/>
          <w:szCs w:val="24"/>
          <w:lang w:val="en-US"/>
        </w:rPr>
        <w:t xml:space="preserve">subsequently </w:t>
      </w:r>
      <w:r w:rsidR="00DF57D9" w:rsidRPr="009A7A7F">
        <w:rPr>
          <w:sz w:val="24"/>
          <w:szCs w:val="24"/>
          <w:lang w:val="en-US"/>
        </w:rPr>
        <w:t>trimmed using cutadapt v1.18</w:t>
      </w:r>
      <w:r w:rsidR="00A303E0" w:rsidRPr="009A7A7F">
        <w:rPr>
          <w:sz w:val="24"/>
          <w:szCs w:val="24"/>
          <w:lang w:val="en-US"/>
        </w:rPr>
        <w:t xml:space="preserve"> </w:t>
      </w:r>
      <w:r w:rsidRPr="009A7A7F">
        <w:rPr>
          <w:sz w:val="24"/>
          <w:szCs w:val="24"/>
          <w:lang w:val="en-US"/>
        </w:rPr>
        <w:t xml:space="preserve">with </w:t>
      </w:r>
      <w:r w:rsidR="00A303E0" w:rsidRPr="009A7A7F">
        <w:rPr>
          <w:sz w:val="24"/>
          <w:szCs w:val="24"/>
          <w:lang w:val="en-US"/>
        </w:rPr>
        <w:t xml:space="preserve">default settings </w:t>
      </w:r>
      <w:r w:rsidR="00A303E0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&lt;citation&gt;&lt;priority&gt;0&lt;/priority&gt;&lt;uuid&gt;075613E2-5907-48FD-8EDF-AD447F83D32B&lt;/uuid&gt;&lt;publications&gt;&lt;publication&gt;&lt;subtype&gt;400&lt;/subtype&gt;&lt;title&gt;Cutadapt removes adapter sequences from high-throughput sequencing reads&lt;/title&gt;&lt;url&gt;http://journaldev.embnet.org/index.php/embnetjournal/article/view/200&lt;/url&gt;&lt;volume&gt;17&lt;/volume&gt;&lt;publication_date&gt;99201100001200000000200000&lt;/publication_date&gt;&lt;uuid&gt;CB8EBB99-011C-4760-8471-B8886DAB9A48&lt;/uuid&gt;&lt;type&gt;400&lt;/type&gt;&lt;citekey&gt;Martin:2011va&lt;/citekey&gt;&lt;startpage&gt;10&lt;/startpage&gt;&lt;endpage&gt;12&lt;/endpage&gt;&lt;bundle&gt;&lt;publication&gt;&lt;title&gt;EMBnet journal&lt;/title&gt;&lt;uuid&gt;522DB343-6F8D-463F-8488-15746683299E&lt;/uuid&gt;&lt;subtype&gt;-100&lt;/subtype&gt;&lt;type&gt;-100&lt;/type&gt;&lt;/publication&gt;&lt;/bundle&gt;&lt;authors&gt;&lt;author&gt;&lt;lastName&gt;Martin&lt;/lastName&gt;&lt;firstName&gt;M&lt;/firstName&gt;&lt;/author&gt;&lt;/authors&gt;&lt;/publication&gt;&lt;/publications&gt;&lt;cites&gt;&lt;/cites&gt;&lt;/citation&gt;</w:instrText>
      </w:r>
      <w:r w:rsidR="00A303E0" w:rsidRPr="009A7A7F">
        <w:rPr>
          <w:sz w:val="24"/>
          <w:szCs w:val="24"/>
          <w:lang w:val="en-US"/>
        </w:rPr>
        <w:fldChar w:fldCharType="separate"/>
      </w:r>
      <w:r w:rsidR="00510362" w:rsidRPr="009A7A7F">
        <w:rPr>
          <w:rFonts w:eastAsiaTheme="minorHAnsi"/>
          <w:sz w:val="24"/>
          <w:szCs w:val="24"/>
          <w:lang w:eastAsia="en-US"/>
        </w:rPr>
        <w:t>(Martin 2011)</w:t>
      </w:r>
      <w:r w:rsidR="00A303E0" w:rsidRPr="009A7A7F">
        <w:rPr>
          <w:sz w:val="24"/>
          <w:szCs w:val="24"/>
          <w:lang w:val="en-US"/>
        </w:rPr>
        <w:fldChar w:fldCharType="end"/>
      </w:r>
      <w:r w:rsidR="00A303E0" w:rsidRPr="009A7A7F">
        <w:rPr>
          <w:sz w:val="24"/>
          <w:szCs w:val="24"/>
          <w:lang w:val="en-US"/>
        </w:rPr>
        <w:t xml:space="preserve">. </w:t>
      </w:r>
      <w:r w:rsidRPr="009A7A7F">
        <w:rPr>
          <w:sz w:val="24"/>
          <w:szCs w:val="24"/>
          <w:lang w:val="en-US"/>
        </w:rPr>
        <w:t>R</w:t>
      </w:r>
      <w:r w:rsidR="00A303E0" w:rsidRPr="009A7A7F">
        <w:rPr>
          <w:sz w:val="24"/>
          <w:szCs w:val="24"/>
          <w:lang w:val="en-US"/>
        </w:rPr>
        <w:t xml:space="preserve">eads deviating </w:t>
      </w:r>
      <w:r w:rsidR="00BB777F" w:rsidRPr="009A7A7F">
        <w:rPr>
          <w:sz w:val="24"/>
          <w:szCs w:val="24"/>
          <w:lang w:val="en-US"/>
        </w:rPr>
        <w:t xml:space="preserve">by </w:t>
      </w:r>
      <w:r w:rsidR="00A303E0" w:rsidRPr="009A7A7F">
        <w:rPr>
          <w:sz w:val="24"/>
          <w:szCs w:val="24"/>
          <w:lang w:val="en-US"/>
        </w:rPr>
        <w:t xml:space="preserve">more than 10 bp from the expected amplicon length were discarded. </w:t>
      </w:r>
      <w:r w:rsidR="00F2550D" w:rsidRPr="009A7A7F">
        <w:rPr>
          <w:sz w:val="24"/>
          <w:szCs w:val="24"/>
          <w:lang w:val="en-US"/>
        </w:rPr>
        <w:t xml:space="preserve">Usearch </w:t>
      </w:r>
      <w:r w:rsidR="00F2550D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&lt;citation&gt;&lt;priority&gt;0&lt;/priority&gt;&lt;uuid&gt;4F939EE7-B828-48C4-88BD-C8E5CDEBF151&lt;/uuid&gt;&lt;publications&gt;&lt;publication&gt;&lt;subtype&gt;400&lt;/subtype&gt;&lt;title&gt;Error filtering, pair assembly and error correction for next-generation sequencing reads.&lt;/title&gt;&lt;url&gt;http://bioinformatics.oxfordjournals.org/lookup/doi/10.1093/bioinformatics/btv401&lt;/url&gt;&lt;volume&gt;31&lt;/volume&gt;&lt;publication_date&gt;99201511011200000000222000&lt;/publication_date&gt;&lt;uuid&gt;D79A3F34-5DE4-4746-BB98-5B22B89FBCED&lt;/uuid&gt;&lt;type&gt;400&lt;/type&gt;&lt;accepted_date&gt;99201506271200000000222000&lt;/accepted_date&gt;&lt;number&gt;21&lt;/number&gt;&lt;citekey&gt;Edgar:2015kg&lt;/citekey&gt;&lt;submission_date&gt;99201503261200000000222000&lt;/submission_date&gt;&lt;doi&gt;10.1093/bioinformatics/btv401&lt;/doi&gt;&lt;institution&gt;Tiburon, CA 94920, USA and.&lt;/institution&gt;&lt;startpage&gt;3476&lt;/startpage&gt;&lt;endpage&gt;3482&lt;/endpage&gt;&lt;bundle&gt;&lt;publication&gt;&lt;title&gt;Bioinformatics&lt;/title&gt;&lt;uuid&gt;2E33798A-BA63-4400-BA48-474B55D4AEFF&lt;/uuid&gt;&lt;subtype&gt;-100&lt;/subtype&gt;&lt;type&gt;-100&lt;/type&gt;&lt;/publication&gt;&lt;/bundle&gt;&lt;authors&gt;&lt;author&gt;&lt;lastName&gt;Edgar&lt;/lastName&gt;&lt;firstName&gt;Robert&lt;/firstName&gt;&lt;middleNames&gt;C&lt;/middleNames&gt;&lt;/author&gt;&lt;author&gt;&lt;lastName&gt;Flyvbjerg&lt;/lastName&gt;&lt;firstName&gt;Henrik&lt;/firstName&gt;&lt;/author&gt;&lt;/authors&gt;&lt;/publication&gt;&lt;/publications&gt;&lt;cites&gt;&lt;/cites&gt;&lt;/citation&gt;</w:instrText>
      </w:r>
      <w:r w:rsidR="00F2550D" w:rsidRPr="009A7A7F">
        <w:rPr>
          <w:sz w:val="24"/>
          <w:szCs w:val="24"/>
          <w:lang w:val="en-US"/>
        </w:rPr>
        <w:fldChar w:fldCharType="separate"/>
      </w:r>
      <w:r w:rsidR="00F2550D" w:rsidRPr="009A7A7F">
        <w:rPr>
          <w:rFonts w:eastAsiaTheme="minorHAnsi"/>
          <w:sz w:val="24"/>
          <w:szCs w:val="24"/>
          <w:lang w:eastAsia="en-US"/>
        </w:rPr>
        <w:t>(Edgar &amp; Flyvbjerg 2015)</w:t>
      </w:r>
      <w:r w:rsidR="00F2550D" w:rsidRPr="009A7A7F">
        <w:rPr>
          <w:sz w:val="24"/>
          <w:szCs w:val="24"/>
          <w:lang w:val="en-US"/>
        </w:rPr>
        <w:fldChar w:fldCharType="end"/>
      </w:r>
      <w:r w:rsidR="00F2550D" w:rsidRPr="009A7A7F">
        <w:rPr>
          <w:sz w:val="24"/>
          <w:szCs w:val="24"/>
          <w:lang w:val="en-US"/>
        </w:rPr>
        <w:t xml:space="preserve"> was used to remove r</w:t>
      </w:r>
      <w:r w:rsidR="00A303E0" w:rsidRPr="009A7A7F">
        <w:rPr>
          <w:sz w:val="24"/>
          <w:szCs w:val="24"/>
          <w:lang w:val="en-US"/>
        </w:rPr>
        <w:t>eads with a</w:t>
      </w:r>
      <w:r w:rsidR="00ED1D39" w:rsidRPr="009A7A7F">
        <w:rPr>
          <w:sz w:val="24"/>
          <w:szCs w:val="24"/>
          <w:lang w:val="en-US"/>
        </w:rPr>
        <w:t>n</w:t>
      </w:r>
      <w:r w:rsidR="00A303E0" w:rsidRPr="009A7A7F">
        <w:rPr>
          <w:sz w:val="24"/>
          <w:szCs w:val="24"/>
          <w:lang w:val="en-US"/>
        </w:rPr>
        <w:t xml:space="preserve"> expected error probability of 1 or higher</w:t>
      </w:r>
      <w:r w:rsidR="00F2550D" w:rsidRPr="009A7A7F">
        <w:rPr>
          <w:sz w:val="24"/>
          <w:szCs w:val="24"/>
          <w:lang w:val="en-US"/>
        </w:rPr>
        <w:t>, and to</w:t>
      </w:r>
      <w:r w:rsidR="00A303E0" w:rsidRPr="009A7A7F">
        <w:rPr>
          <w:sz w:val="24"/>
          <w:szCs w:val="24"/>
          <w:lang w:val="en-US"/>
        </w:rPr>
        <w:t xml:space="preserve"> </w:t>
      </w:r>
      <w:r w:rsidR="00F2550D" w:rsidRPr="009A7A7F">
        <w:rPr>
          <w:sz w:val="24"/>
          <w:szCs w:val="24"/>
          <w:lang w:val="en-US"/>
        </w:rPr>
        <w:t xml:space="preserve">dereplicate </w:t>
      </w:r>
      <w:r w:rsidR="00ED1D39" w:rsidRPr="009A7A7F">
        <w:rPr>
          <w:sz w:val="24"/>
          <w:szCs w:val="24"/>
          <w:lang w:val="en-US"/>
        </w:rPr>
        <w:t xml:space="preserve">and </w:t>
      </w:r>
      <w:r w:rsidR="00F2550D" w:rsidRPr="009A7A7F">
        <w:rPr>
          <w:sz w:val="24"/>
          <w:szCs w:val="24"/>
          <w:lang w:val="en-US"/>
        </w:rPr>
        <w:t xml:space="preserve">map reads </w:t>
      </w:r>
      <w:r w:rsidR="00A303E0" w:rsidRPr="009A7A7F">
        <w:rPr>
          <w:sz w:val="24"/>
          <w:szCs w:val="24"/>
          <w:lang w:val="en-US"/>
        </w:rPr>
        <w:t xml:space="preserve">against the </w:t>
      </w:r>
      <w:r w:rsidR="00F31FC1" w:rsidRPr="009A7A7F">
        <w:rPr>
          <w:sz w:val="24"/>
          <w:szCs w:val="24"/>
          <w:lang w:val="en-US"/>
        </w:rPr>
        <w:t xml:space="preserve">374 </w:t>
      </w:r>
      <w:r w:rsidR="00A303E0" w:rsidRPr="009A7A7F">
        <w:rPr>
          <w:sz w:val="24"/>
          <w:szCs w:val="24"/>
          <w:lang w:val="en-US"/>
        </w:rPr>
        <w:t xml:space="preserve">reference sequences </w:t>
      </w:r>
      <w:r w:rsidR="00ED1D39" w:rsidRPr="009A7A7F">
        <w:rPr>
          <w:sz w:val="24"/>
          <w:szCs w:val="24"/>
          <w:lang w:val="en-US"/>
        </w:rPr>
        <w:t>of</w:t>
      </w:r>
      <w:r w:rsidR="00A303E0" w:rsidRPr="009A7A7F">
        <w:rPr>
          <w:sz w:val="24"/>
          <w:szCs w:val="24"/>
          <w:lang w:val="en-US"/>
        </w:rPr>
        <w:t xml:space="preserve"> the mock </w:t>
      </w:r>
      <w:r w:rsidR="00B63C72" w:rsidRPr="009A7A7F">
        <w:rPr>
          <w:sz w:val="24"/>
          <w:szCs w:val="24"/>
          <w:lang w:val="en-US"/>
        </w:rPr>
        <w:t xml:space="preserve">community </w:t>
      </w:r>
      <w:r w:rsidR="00ED1D39" w:rsidRPr="009A7A7F">
        <w:rPr>
          <w:sz w:val="24"/>
          <w:szCs w:val="24"/>
          <w:lang w:val="en-US"/>
        </w:rPr>
        <w:t>(</w:t>
      </w:r>
      <w:r w:rsidR="00A303E0" w:rsidRPr="009A7A7F">
        <w:rPr>
          <w:sz w:val="24"/>
          <w:szCs w:val="24"/>
          <w:lang w:val="en-US"/>
        </w:rPr>
        <w:t>usearch_global with minimum 97% identity</w:t>
      </w:r>
      <w:r w:rsidR="00ED1D39" w:rsidRPr="009A7A7F">
        <w:rPr>
          <w:sz w:val="24"/>
          <w:szCs w:val="24"/>
          <w:lang w:val="en-US"/>
        </w:rPr>
        <w:t>)</w:t>
      </w:r>
      <w:r w:rsidR="00A303E0" w:rsidRPr="009A7A7F">
        <w:rPr>
          <w:sz w:val="24"/>
          <w:szCs w:val="24"/>
          <w:lang w:val="en-US"/>
        </w:rPr>
        <w:t xml:space="preserve">. </w:t>
      </w:r>
      <w:r w:rsidR="00761D80" w:rsidRPr="009A7A7F">
        <w:rPr>
          <w:sz w:val="24"/>
          <w:szCs w:val="24"/>
          <w:lang w:val="en-US"/>
        </w:rPr>
        <w:t>R</w:t>
      </w:r>
      <w:r w:rsidR="00A303E0" w:rsidRPr="009A7A7F">
        <w:rPr>
          <w:sz w:val="24"/>
          <w:szCs w:val="24"/>
          <w:lang w:val="en-US"/>
        </w:rPr>
        <w:t xml:space="preserve">esulting tables </w:t>
      </w:r>
      <w:r w:rsidR="001C2BCE" w:rsidRPr="009A7A7F">
        <w:rPr>
          <w:sz w:val="24"/>
          <w:szCs w:val="24"/>
          <w:lang w:val="en-US"/>
        </w:rPr>
        <w:t xml:space="preserve">were </w:t>
      </w:r>
      <w:r w:rsidR="00A303E0" w:rsidRPr="009A7A7F">
        <w:rPr>
          <w:sz w:val="24"/>
          <w:szCs w:val="24"/>
          <w:lang w:val="en-US"/>
        </w:rPr>
        <w:t>automatically summarized in</w:t>
      </w:r>
      <w:r w:rsidR="00ED1D39" w:rsidRPr="009A7A7F">
        <w:rPr>
          <w:sz w:val="24"/>
          <w:szCs w:val="24"/>
          <w:lang w:val="en-US"/>
        </w:rPr>
        <w:t>to</w:t>
      </w:r>
      <w:r w:rsidR="00A303E0" w:rsidRPr="009A7A7F">
        <w:rPr>
          <w:sz w:val="24"/>
          <w:szCs w:val="24"/>
          <w:lang w:val="en-US"/>
        </w:rPr>
        <w:t xml:space="preserve"> a hit table </w:t>
      </w:r>
      <w:r w:rsidR="00ED1D39" w:rsidRPr="009A7A7F">
        <w:rPr>
          <w:sz w:val="24"/>
          <w:szCs w:val="24"/>
          <w:lang w:val="en-US"/>
        </w:rPr>
        <w:t xml:space="preserve">of </w:t>
      </w:r>
      <w:r w:rsidR="00A303E0" w:rsidRPr="009A7A7F">
        <w:rPr>
          <w:sz w:val="24"/>
          <w:szCs w:val="24"/>
          <w:lang w:val="en-US"/>
        </w:rPr>
        <w:t xml:space="preserve">all samples using the function map2ref implemented in JAMP. The </w:t>
      </w:r>
      <w:r w:rsidR="00761D80" w:rsidRPr="009A7A7F">
        <w:rPr>
          <w:sz w:val="24"/>
          <w:szCs w:val="24"/>
          <w:lang w:val="en-US"/>
        </w:rPr>
        <w:t xml:space="preserve">hit </w:t>
      </w:r>
      <w:r w:rsidR="00A303E0" w:rsidRPr="009A7A7F">
        <w:rPr>
          <w:sz w:val="24"/>
          <w:szCs w:val="24"/>
          <w:lang w:val="en-US"/>
        </w:rPr>
        <w:t>table was subsample</w:t>
      </w:r>
      <w:r w:rsidR="00ED1D39" w:rsidRPr="009A7A7F">
        <w:rPr>
          <w:sz w:val="24"/>
          <w:szCs w:val="24"/>
          <w:lang w:val="en-US"/>
        </w:rPr>
        <w:t>d</w:t>
      </w:r>
      <w:r w:rsidR="00A303E0" w:rsidRPr="009A7A7F">
        <w:rPr>
          <w:sz w:val="24"/>
          <w:szCs w:val="24"/>
          <w:lang w:val="en-US"/>
        </w:rPr>
        <w:t xml:space="preserve"> using a custom R script (Scripts S1) to </w:t>
      </w:r>
      <w:r w:rsidR="00ED1D39" w:rsidRPr="009A7A7F">
        <w:rPr>
          <w:sz w:val="24"/>
          <w:szCs w:val="24"/>
          <w:lang w:val="en-US"/>
        </w:rPr>
        <w:t>determine</w:t>
      </w:r>
      <w:r w:rsidR="00BB777F" w:rsidRPr="009A7A7F">
        <w:rPr>
          <w:sz w:val="24"/>
          <w:szCs w:val="24"/>
          <w:lang w:val="en-US"/>
        </w:rPr>
        <w:t xml:space="preserve"> the number of taxa </w:t>
      </w:r>
      <w:r w:rsidR="00A303E0" w:rsidRPr="009A7A7F">
        <w:rPr>
          <w:sz w:val="24"/>
          <w:szCs w:val="24"/>
          <w:lang w:val="en-US"/>
        </w:rPr>
        <w:t>detect</w:t>
      </w:r>
      <w:r w:rsidR="00BB777F" w:rsidRPr="009A7A7F">
        <w:rPr>
          <w:sz w:val="24"/>
          <w:szCs w:val="24"/>
          <w:lang w:val="en-US"/>
        </w:rPr>
        <w:t>ed</w:t>
      </w:r>
      <w:r w:rsidR="000B3D0F" w:rsidRPr="009A7A7F">
        <w:rPr>
          <w:sz w:val="24"/>
          <w:szCs w:val="24"/>
          <w:lang w:val="en-US"/>
        </w:rPr>
        <w:t xml:space="preserve"> at different sequencing depth</w:t>
      </w:r>
      <w:r w:rsidR="00F2550D" w:rsidRPr="009A7A7F">
        <w:rPr>
          <w:sz w:val="24"/>
          <w:szCs w:val="24"/>
          <w:lang w:val="en-US"/>
        </w:rPr>
        <w:t>s</w:t>
      </w:r>
      <w:r w:rsidR="000B3D0F" w:rsidRPr="009A7A7F">
        <w:rPr>
          <w:sz w:val="24"/>
          <w:szCs w:val="24"/>
          <w:lang w:val="en-US"/>
        </w:rPr>
        <w:t>.</w:t>
      </w:r>
      <w:r w:rsidR="006F3023" w:rsidRPr="009A7A7F">
        <w:rPr>
          <w:sz w:val="24"/>
          <w:szCs w:val="24"/>
          <w:lang w:val="en-US"/>
        </w:rPr>
        <w:t xml:space="preserve"> Figure 3 overview</w:t>
      </w:r>
      <w:r w:rsidR="00BB777F" w:rsidRPr="009A7A7F">
        <w:rPr>
          <w:sz w:val="24"/>
          <w:szCs w:val="24"/>
          <w:lang w:val="en-US"/>
        </w:rPr>
        <w:t>s</w:t>
      </w:r>
      <w:r w:rsidR="006F3023" w:rsidRPr="009A7A7F">
        <w:rPr>
          <w:sz w:val="24"/>
          <w:szCs w:val="24"/>
          <w:lang w:val="en-US"/>
        </w:rPr>
        <w:t xml:space="preserve"> the processing steps and all scripts are available in Scripts S1.</w:t>
      </w:r>
    </w:p>
    <w:p w14:paraId="57443803" w14:textId="5BF70F80" w:rsidR="008B5A67" w:rsidRPr="009A7A7F" w:rsidRDefault="00F2550D" w:rsidP="00276801">
      <w:pPr>
        <w:pStyle w:val="NoSpacing"/>
        <w:ind w:firstLine="567"/>
        <w:rPr>
          <w:sz w:val="24"/>
          <w:szCs w:val="24"/>
          <w:lang w:val="en-US"/>
        </w:rPr>
      </w:pPr>
      <w:r w:rsidRPr="009A7A7F">
        <w:rPr>
          <w:sz w:val="24"/>
          <w:szCs w:val="24"/>
          <w:lang w:val="en-US"/>
        </w:rPr>
        <w:t>D</w:t>
      </w:r>
      <w:r w:rsidR="008B5A67" w:rsidRPr="009A7A7F">
        <w:rPr>
          <w:sz w:val="24"/>
          <w:szCs w:val="24"/>
          <w:lang w:val="en-US"/>
        </w:rPr>
        <w:t>ata</w:t>
      </w:r>
      <w:r w:rsidRPr="009A7A7F">
        <w:rPr>
          <w:sz w:val="24"/>
          <w:szCs w:val="24"/>
          <w:lang w:val="en-US"/>
        </w:rPr>
        <w:t xml:space="preserve"> for the </w:t>
      </w:r>
      <w:r w:rsidR="00BB777F" w:rsidRPr="009A7A7F">
        <w:rPr>
          <w:sz w:val="24"/>
          <w:szCs w:val="24"/>
          <w:lang w:val="en-US"/>
        </w:rPr>
        <w:t>M</w:t>
      </w:r>
      <w:r w:rsidRPr="009A7A7F">
        <w:rPr>
          <w:sz w:val="24"/>
          <w:szCs w:val="24"/>
          <w:lang w:val="en-US"/>
        </w:rPr>
        <w:t xml:space="preserve">alaise sample was </w:t>
      </w:r>
      <w:r w:rsidR="00874ABD" w:rsidRPr="009A7A7F">
        <w:rPr>
          <w:sz w:val="24"/>
          <w:szCs w:val="24"/>
          <w:lang w:val="en-US"/>
        </w:rPr>
        <w:t>processed using the same pipeline</w:t>
      </w:r>
      <w:r w:rsidR="00EC593F" w:rsidRPr="009A7A7F">
        <w:rPr>
          <w:sz w:val="24"/>
          <w:szCs w:val="24"/>
          <w:lang w:val="en-US"/>
        </w:rPr>
        <w:t xml:space="preserve"> </w:t>
      </w:r>
      <w:r w:rsidR="008B5A67" w:rsidRPr="009A7A7F">
        <w:rPr>
          <w:sz w:val="24"/>
          <w:szCs w:val="24"/>
          <w:lang w:val="en-US"/>
        </w:rPr>
        <w:t>but mapped against a</w:t>
      </w:r>
      <w:r w:rsidR="00874ABD" w:rsidRPr="009A7A7F">
        <w:rPr>
          <w:sz w:val="24"/>
          <w:szCs w:val="24"/>
          <w:lang w:val="en-US"/>
        </w:rPr>
        <w:t xml:space="preserve"> </w:t>
      </w:r>
      <w:r w:rsidR="00EA42D8" w:rsidRPr="009A7A7F">
        <w:rPr>
          <w:sz w:val="24"/>
          <w:szCs w:val="24"/>
          <w:lang w:val="en-US"/>
        </w:rPr>
        <w:t xml:space="preserve">reference database consisting of </w:t>
      </w:r>
      <w:r w:rsidR="00874ABD" w:rsidRPr="009A7A7F">
        <w:rPr>
          <w:sz w:val="24"/>
          <w:szCs w:val="24"/>
          <w:lang w:val="en-US"/>
        </w:rPr>
        <w:t>public sequence records for</w:t>
      </w:r>
      <w:r w:rsidR="006B0349" w:rsidRPr="009A7A7F">
        <w:rPr>
          <w:sz w:val="24"/>
          <w:szCs w:val="24"/>
          <w:lang w:val="en-US"/>
        </w:rPr>
        <w:t xml:space="preserve"> </w:t>
      </w:r>
      <w:r w:rsidR="008B5A67" w:rsidRPr="009A7A7F">
        <w:rPr>
          <w:sz w:val="24"/>
          <w:szCs w:val="24"/>
          <w:lang w:val="en-US"/>
        </w:rPr>
        <w:t>arthropod</w:t>
      </w:r>
      <w:r w:rsidR="006B0349" w:rsidRPr="009A7A7F">
        <w:rPr>
          <w:sz w:val="24"/>
          <w:szCs w:val="24"/>
          <w:lang w:val="en-US"/>
        </w:rPr>
        <w:t>s</w:t>
      </w:r>
      <w:r w:rsidR="008B5A67" w:rsidRPr="009A7A7F">
        <w:rPr>
          <w:sz w:val="24"/>
          <w:szCs w:val="24"/>
          <w:lang w:val="en-US"/>
        </w:rPr>
        <w:t xml:space="preserve"> </w:t>
      </w:r>
      <w:r w:rsidR="006B0349" w:rsidRPr="009A7A7F">
        <w:rPr>
          <w:sz w:val="24"/>
          <w:szCs w:val="24"/>
          <w:lang w:val="en-US"/>
        </w:rPr>
        <w:t xml:space="preserve">found in </w:t>
      </w:r>
      <w:r w:rsidR="008B5A67" w:rsidRPr="009A7A7F">
        <w:rPr>
          <w:sz w:val="24"/>
          <w:szCs w:val="24"/>
          <w:lang w:val="en-US"/>
        </w:rPr>
        <w:t>Ontario</w:t>
      </w:r>
      <w:r w:rsidR="00CB0254" w:rsidRPr="009A7A7F">
        <w:rPr>
          <w:sz w:val="24"/>
          <w:szCs w:val="24"/>
          <w:lang w:val="en-US"/>
        </w:rPr>
        <w:t xml:space="preserve"> (downloaded </w:t>
      </w:r>
      <w:r w:rsidR="002664EC" w:rsidRPr="009A7A7F">
        <w:rPr>
          <w:sz w:val="24"/>
          <w:szCs w:val="24"/>
          <w:lang w:val="en-US"/>
        </w:rPr>
        <w:t xml:space="preserve">from BOLD </w:t>
      </w:r>
      <w:r w:rsidR="00CB0254" w:rsidRPr="009A7A7F">
        <w:rPr>
          <w:sz w:val="24"/>
          <w:szCs w:val="24"/>
          <w:lang w:val="en-US"/>
        </w:rPr>
        <w:t>December 2018)</w:t>
      </w:r>
      <w:r w:rsidR="008B5A67" w:rsidRPr="009A7A7F">
        <w:rPr>
          <w:sz w:val="24"/>
          <w:szCs w:val="24"/>
          <w:lang w:val="en-US"/>
        </w:rPr>
        <w:t xml:space="preserve">. </w:t>
      </w:r>
      <w:r w:rsidR="00874ABD" w:rsidRPr="009A7A7F">
        <w:rPr>
          <w:sz w:val="24"/>
          <w:szCs w:val="24"/>
          <w:lang w:val="en-US"/>
        </w:rPr>
        <w:t xml:space="preserve">Gaps and terminal Ns were removed from </w:t>
      </w:r>
      <w:r w:rsidR="002664EC" w:rsidRPr="009A7A7F">
        <w:rPr>
          <w:sz w:val="24"/>
          <w:szCs w:val="24"/>
          <w:lang w:val="en-US"/>
        </w:rPr>
        <w:t xml:space="preserve">all </w:t>
      </w:r>
      <w:r w:rsidR="00874ABD" w:rsidRPr="009A7A7F">
        <w:rPr>
          <w:sz w:val="24"/>
          <w:szCs w:val="24"/>
          <w:lang w:val="en-US"/>
        </w:rPr>
        <w:t>sequences.</w:t>
      </w:r>
      <w:r w:rsidR="006B0349" w:rsidRPr="009A7A7F">
        <w:rPr>
          <w:sz w:val="24"/>
          <w:szCs w:val="24"/>
          <w:lang w:val="en-US"/>
        </w:rPr>
        <w:t xml:space="preserve"> S</w:t>
      </w:r>
      <w:r w:rsidR="00EF41CD" w:rsidRPr="009A7A7F">
        <w:rPr>
          <w:sz w:val="24"/>
          <w:szCs w:val="24"/>
          <w:lang w:val="en-US"/>
        </w:rPr>
        <w:t xml:space="preserve">equences </w:t>
      </w:r>
      <w:r w:rsidR="002664EC" w:rsidRPr="009A7A7F">
        <w:rPr>
          <w:sz w:val="24"/>
          <w:szCs w:val="24"/>
          <w:lang w:val="en-US"/>
        </w:rPr>
        <w:t>outside</w:t>
      </w:r>
      <w:r w:rsidR="006B0349" w:rsidRPr="009A7A7F">
        <w:rPr>
          <w:sz w:val="24"/>
          <w:szCs w:val="24"/>
          <w:lang w:val="en-US"/>
        </w:rPr>
        <w:t xml:space="preserve"> the length range </w:t>
      </w:r>
      <w:r w:rsidR="0029187C" w:rsidRPr="009A7A7F">
        <w:rPr>
          <w:sz w:val="24"/>
          <w:szCs w:val="24"/>
          <w:lang w:val="en-US"/>
        </w:rPr>
        <w:t xml:space="preserve">of </w:t>
      </w:r>
      <w:r w:rsidR="00EF41CD" w:rsidRPr="009A7A7F">
        <w:rPr>
          <w:sz w:val="24"/>
          <w:szCs w:val="24"/>
          <w:lang w:val="en-US"/>
        </w:rPr>
        <w:t xml:space="preserve">648-668 bp </w:t>
      </w:r>
      <w:r w:rsidR="006B0349" w:rsidRPr="009A7A7F">
        <w:rPr>
          <w:sz w:val="24"/>
          <w:szCs w:val="24"/>
          <w:lang w:val="en-US"/>
        </w:rPr>
        <w:t xml:space="preserve">were </w:t>
      </w:r>
      <w:r w:rsidR="00EF41CD" w:rsidRPr="009A7A7F">
        <w:rPr>
          <w:sz w:val="24"/>
          <w:szCs w:val="24"/>
          <w:lang w:val="en-US"/>
        </w:rPr>
        <w:t xml:space="preserve">discarded (Scripts S1). </w:t>
      </w:r>
      <w:r w:rsidR="00DB50A3" w:rsidRPr="009A7A7F">
        <w:rPr>
          <w:sz w:val="24"/>
          <w:szCs w:val="24"/>
          <w:lang w:val="en-US"/>
        </w:rPr>
        <w:t xml:space="preserve">Reads were mapped against this reference database using map2ref, but </w:t>
      </w:r>
      <w:r w:rsidR="006B0349" w:rsidRPr="009A7A7F">
        <w:rPr>
          <w:sz w:val="24"/>
          <w:szCs w:val="24"/>
          <w:lang w:val="en-US"/>
        </w:rPr>
        <w:t>singletons</w:t>
      </w:r>
      <w:r w:rsidR="00665124" w:rsidRPr="009A7A7F">
        <w:rPr>
          <w:sz w:val="24"/>
          <w:szCs w:val="24"/>
          <w:lang w:val="en-US"/>
        </w:rPr>
        <w:t xml:space="preserve"> in each sample</w:t>
      </w:r>
      <w:r w:rsidR="006B0349" w:rsidRPr="009A7A7F">
        <w:rPr>
          <w:sz w:val="24"/>
          <w:szCs w:val="24"/>
          <w:lang w:val="en-US"/>
        </w:rPr>
        <w:t xml:space="preserve"> were discarded </w:t>
      </w:r>
      <w:r w:rsidR="00DB50A3" w:rsidRPr="009A7A7F">
        <w:rPr>
          <w:sz w:val="24"/>
          <w:szCs w:val="24"/>
          <w:lang w:val="en-US"/>
        </w:rPr>
        <w:t xml:space="preserve">and </w:t>
      </w:r>
      <w:r w:rsidR="00944122" w:rsidRPr="009A7A7F">
        <w:rPr>
          <w:sz w:val="24"/>
          <w:szCs w:val="24"/>
          <w:lang w:val="en-US"/>
        </w:rPr>
        <w:t xml:space="preserve">mapping required </w:t>
      </w:r>
      <w:r w:rsidR="00DB50A3" w:rsidRPr="009A7A7F">
        <w:rPr>
          <w:sz w:val="24"/>
          <w:szCs w:val="24"/>
          <w:lang w:val="en-US"/>
        </w:rPr>
        <w:lastRenderedPageBreak/>
        <w:t>a 99% match</w:t>
      </w:r>
      <w:r w:rsidR="00D22CE3" w:rsidRPr="009A7A7F">
        <w:rPr>
          <w:sz w:val="24"/>
          <w:szCs w:val="24"/>
          <w:lang w:val="en-US"/>
        </w:rPr>
        <w:t xml:space="preserve"> and maxaccepts=0, maxrejects=0</w:t>
      </w:r>
      <w:r w:rsidR="00DB50A3" w:rsidRPr="009A7A7F">
        <w:rPr>
          <w:sz w:val="24"/>
          <w:szCs w:val="24"/>
          <w:lang w:val="en-US"/>
        </w:rPr>
        <w:t>, to reduce</w:t>
      </w:r>
      <w:r w:rsidR="00874ABD" w:rsidRPr="009A7A7F">
        <w:rPr>
          <w:sz w:val="24"/>
          <w:szCs w:val="24"/>
          <w:lang w:val="en-US"/>
        </w:rPr>
        <w:t xml:space="preserve"> the number of</w:t>
      </w:r>
      <w:r w:rsidR="00DB50A3" w:rsidRPr="009A7A7F">
        <w:rPr>
          <w:sz w:val="24"/>
          <w:szCs w:val="24"/>
          <w:lang w:val="en-US"/>
        </w:rPr>
        <w:t xml:space="preserve"> false positive</w:t>
      </w:r>
      <w:r w:rsidR="0046639C" w:rsidRPr="009A7A7F">
        <w:rPr>
          <w:sz w:val="24"/>
          <w:szCs w:val="24"/>
          <w:lang w:val="en-US"/>
        </w:rPr>
        <w:t>s</w:t>
      </w:r>
      <w:r w:rsidR="00DB50A3" w:rsidRPr="009A7A7F">
        <w:rPr>
          <w:sz w:val="24"/>
          <w:szCs w:val="24"/>
          <w:lang w:val="en-US"/>
        </w:rPr>
        <w:t>.</w:t>
      </w:r>
      <w:r w:rsidR="00E4112F" w:rsidRPr="009A7A7F">
        <w:rPr>
          <w:sz w:val="24"/>
          <w:szCs w:val="24"/>
          <w:lang w:val="en-US"/>
        </w:rPr>
        <w:t xml:space="preserve"> Reads matching to the same </w:t>
      </w:r>
      <w:r w:rsidR="00944122" w:rsidRPr="009A7A7F">
        <w:rPr>
          <w:sz w:val="24"/>
          <w:szCs w:val="24"/>
          <w:lang w:val="en-US"/>
        </w:rPr>
        <w:t>Barcode Inde</w:t>
      </w:r>
      <w:r w:rsidR="00804532" w:rsidRPr="009A7A7F">
        <w:rPr>
          <w:sz w:val="24"/>
          <w:szCs w:val="24"/>
          <w:lang w:val="en-US"/>
        </w:rPr>
        <w:t>x Number (</w:t>
      </w:r>
      <w:r w:rsidR="00E4112F" w:rsidRPr="009A7A7F">
        <w:rPr>
          <w:sz w:val="24"/>
          <w:szCs w:val="24"/>
          <w:lang w:val="en-US"/>
        </w:rPr>
        <w:t>BIN</w:t>
      </w:r>
      <w:r w:rsidR="00804532" w:rsidRPr="009A7A7F">
        <w:rPr>
          <w:sz w:val="24"/>
          <w:szCs w:val="24"/>
          <w:lang w:val="en-US"/>
        </w:rPr>
        <w:t>, Ratnasignham &amp; Hebert 2013)</w:t>
      </w:r>
      <w:r w:rsidR="00E4112F" w:rsidRPr="009A7A7F">
        <w:rPr>
          <w:sz w:val="24"/>
          <w:szCs w:val="24"/>
          <w:lang w:val="en-US"/>
        </w:rPr>
        <w:t xml:space="preserve"> were collapsed</w:t>
      </w:r>
      <w:r w:rsidR="0046639C" w:rsidRPr="009A7A7F">
        <w:rPr>
          <w:sz w:val="24"/>
          <w:szCs w:val="24"/>
          <w:lang w:val="en-US"/>
        </w:rPr>
        <w:t xml:space="preserve"> and r</w:t>
      </w:r>
      <w:r w:rsidR="00E4112F" w:rsidRPr="009A7A7F">
        <w:rPr>
          <w:sz w:val="24"/>
          <w:szCs w:val="24"/>
          <w:lang w:val="en-US"/>
        </w:rPr>
        <w:t xml:space="preserve">eads that matched </w:t>
      </w:r>
      <w:r w:rsidR="00A2334E" w:rsidRPr="009A7A7F">
        <w:rPr>
          <w:sz w:val="24"/>
          <w:szCs w:val="24"/>
          <w:lang w:val="en-US"/>
        </w:rPr>
        <w:t xml:space="preserve">reference sequences </w:t>
      </w:r>
      <w:r w:rsidR="00A655E6" w:rsidRPr="009A7A7F">
        <w:rPr>
          <w:sz w:val="24"/>
          <w:szCs w:val="24"/>
          <w:lang w:val="en-US"/>
        </w:rPr>
        <w:t>that lacked a</w:t>
      </w:r>
      <w:r w:rsidR="00E4112F" w:rsidRPr="009A7A7F">
        <w:rPr>
          <w:sz w:val="24"/>
          <w:szCs w:val="24"/>
          <w:lang w:val="en-US"/>
        </w:rPr>
        <w:t xml:space="preserve"> </w:t>
      </w:r>
      <w:r w:rsidR="00804532" w:rsidRPr="009A7A7F">
        <w:rPr>
          <w:sz w:val="24"/>
          <w:szCs w:val="24"/>
          <w:lang w:val="en-US"/>
        </w:rPr>
        <w:t xml:space="preserve">BIN </w:t>
      </w:r>
      <w:r w:rsidR="00CE7963" w:rsidRPr="009A7A7F">
        <w:rPr>
          <w:sz w:val="24"/>
          <w:szCs w:val="24"/>
          <w:lang w:val="en-US"/>
        </w:rPr>
        <w:t>assignment</w:t>
      </w:r>
      <w:r w:rsidR="00A655E6" w:rsidRPr="009A7A7F">
        <w:rPr>
          <w:sz w:val="24"/>
          <w:szCs w:val="24"/>
          <w:lang w:val="en-US"/>
        </w:rPr>
        <w:t xml:space="preserve"> </w:t>
      </w:r>
      <w:r w:rsidR="00E4112F" w:rsidRPr="009A7A7F">
        <w:rPr>
          <w:sz w:val="24"/>
          <w:szCs w:val="24"/>
          <w:lang w:val="en-US"/>
        </w:rPr>
        <w:t xml:space="preserve">were merged based on taxonomy, and combined into 11 </w:t>
      </w:r>
      <w:r w:rsidR="00DE60E5" w:rsidRPr="009A7A7F">
        <w:rPr>
          <w:sz w:val="24"/>
          <w:szCs w:val="24"/>
          <w:lang w:val="en-US"/>
        </w:rPr>
        <w:t>MOTUs</w:t>
      </w:r>
      <w:r w:rsidR="00E4112F" w:rsidRPr="009A7A7F">
        <w:rPr>
          <w:sz w:val="24"/>
          <w:szCs w:val="24"/>
          <w:lang w:val="en-US"/>
        </w:rPr>
        <w:t>.</w:t>
      </w:r>
    </w:p>
    <w:p w14:paraId="2695AD37" w14:textId="77777777" w:rsidR="00A303E0" w:rsidRPr="009A7A7F" w:rsidRDefault="00A303E0" w:rsidP="00A303E0">
      <w:pPr>
        <w:pStyle w:val="NoSpacing"/>
        <w:rPr>
          <w:sz w:val="24"/>
          <w:szCs w:val="24"/>
          <w:lang w:val="en-US"/>
        </w:rPr>
      </w:pPr>
    </w:p>
    <w:p w14:paraId="5722E820" w14:textId="4D09EDDD" w:rsidR="00A303E0" w:rsidRPr="009A7A7F" w:rsidRDefault="00120353" w:rsidP="00A303E0">
      <w:pPr>
        <w:pStyle w:val="NoSpacing"/>
        <w:rPr>
          <w:b/>
          <w:sz w:val="24"/>
          <w:szCs w:val="24"/>
          <w:lang w:val="en-US"/>
        </w:rPr>
      </w:pPr>
      <w:r w:rsidRPr="009A7A7F">
        <w:rPr>
          <w:b/>
          <w:sz w:val="24"/>
          <w:szCs w:val="24"/>
          <w:lang w:val="en-US"/>
        </w:rPr>
        <w:t>Gradient metabarcoding</w:t>
      </w:r>
    </w:p>
    <w:p w14:paraId="713008F6" w14:textId="736C7699" w:rsidR="00A303E0" w:rsidRPr="009A7A7F" w:rsidRDefault="00AA37A4" w:rsidP="00510DD6">
      <w:pPr>
        <w:pStyle w:val="NoSpacing"/>
        <w:ind w:firstLine="720"/>
        <w:rPr>
          <w:sz w:val="24"/>
          <w:szCs w:val="24"/>
          <w:lang w:val="en-US"/>
        </w:rPr>
      </w:pPr>
      <w:r w:rsidRPr="009A7A7F">
        <w:rPr>
          <w:sz w:val="24"/>
          <w:szCs w:val="24"/>
          <w:lang w:val="en-US"/>
        </w:rPr>
        <w:t xml:space="preserve">Out of the </w:t>
      </w:r>
      <w:r w:rsidR="00302179" w:rsidRPr="009A7A7F">
        <w:rPr>
          <w:sz w:val="24"/>
          <w:szCs w:val="24"/>
          <w:lang w:val="en-US"/>
        </w:rPr>
        <w:t xml:space="preserve">21 </w:t>
      </w:r>
      <w:r w:rsidR="007A7A63" w:rsidRPr="009A7A7F">
        <w:rPr>
          <w:sz w:val="24"/>
          <w:szCs w:val="24"/>
          <w:lang w:val="en-US"/>
        </w:rPr>
        <w:t xml:space="preserve">metabarcoded </w:t>
      </w:r>
      <w:r w:rsidR="00302179" w:rsidRPr="009A7A7F">
        <w:rPr>
          <w:sz w:val="24"/>
          <w:szCs w:val="24"/>
          <w:lang w:val="en-US"/>
        </w:rPr>
        <w:t xml:space="preserve">primer sets, </w:t>
      </w:r>
      <w:r w:rsidRPr="009A7A7F">
        <w:rPr>
          <w:sz w:val="24"/>
          <w:szCs w:val="24"/>
          <w:lang w:val="en-US"/>
        </w:rPr>
        <w:t>we selected four</w:t>
      </w:r>
      <w:r w:rsidR="00A85525" w:rsidRPr="009A7A7F">
        <w:rPr>
          <w:sz w:val="24"/>
          <w:szCs w:val="24"/>
          <w:lang w:val="en-US"/>
        </w:rPr>
        <w:t xml:space="preserve"> </w:t>
      </w:r>
      <w:r w:rsidR="00CC6BEF" w:rsidRPr="009A7A7F">
        <w:rPr>
          <w:sz w:val="24"/>
          <w:szCs w:val="24"/>
          <w:lang w:val="en-US"/>
        </w:rPr>
        <w:t>primer sets</w:t>
      </w:r>
      <w:r w:rsidRPr="009A7A7F">
        <w:rPr>
          <w:sz w:val="24"/>
          <w:szCs w:val="24"/>
          <w:lang w:val="en-US"/>
        </w:rPr>
        <w:t xml:space="preserve"> </w:t>
      </w:r>
      <w:r w:rsidR="007A7A63" w:rsidRPr="009A7A7F">
        <w:rPr>
          <w:sz w:val="24"/>
          <w:szCs w:val="24"/>
          <w:lang w:val="en-US"/>
        </w:rPr>
        <w:t>that recovered most of the mock community</w:t>
      </w:r>
      <w:r w:rsidR="00302179" w:rsidRPr="009A7A7F">
        <w:rPr>
          <w:sz w:val="24"/>
          <w:szCs w:val="24"/>
          <w:lang w:val="en-US"/>
        </w:rPr>
        <w:t xml:space="preserve"> </w:t>
      </w:r>
      <w:r w:rsidR="007A7A63" w:rsidRPr="009A7A7F">
        <w:rPr>
          <w:sz w:val="24"/>
          <w:szCs w:val="24"/>
          <w:lang w:val="en-US"/>
        </w:rPr>
        <w:t xml:space="preserve">(ArF5 + Fol-degen-rev, BF3 + BR2, mlCOIintF + Fol-degen-rev and fwhF2 + fwhR2n, Figure 1D) </w:t>
      </w:r>
      <w:r w:rsidR="0046639C" w:rsidRPr="009A7A7F">
        <w:rPr>
          <w:sz w:val="24"/>
          <w:szCs w:val="24"/>
          <w:lang w:val="en-US"/>
        </w:rPr>
        <w:t>to</w:t>
      </w:r>
      <w:r w:rsidR="00A655E6" w:rsidRPr="009A7A7F">
        <w:rPr>
          <w:sz w:val="24"/>
          <w:szCs w:val="24"/>
          <w:lang w:val="en-US"/>
        </w:rPr>
        <w:t xml:space="preserve"> evaluate</w:t>
      </w:r>
      <w:r w:rsidR="0046639C" w:rsidRPr="009A7A7F">
        <w:rPr>
          <w:sz w:val="24"/>
          <w:szCs w:val="24"/>
          <w:lang w:val="en-US"/>
        </w:rPr>
        <w:t xml:space="preserve"> the impact of</w:t>
      </w:r>
      <w:r w:rsidR="00302179" w:rsidRPr="009A7A7F">
        <w:rPr>
          <w:sz w:val="24"/>
          <w:szCs w:val="24"/>
          <w:lang w:val="en-US"/>
        </w:rPr>
        <w:t xml:space="preserve"> </w:t>
      </w:r>
      <w:r w:rsidRPr="009A7A7F">
        <w:rPr>
          <w:sz w:val="24"/>
          <w:szCs w:val="24"/>
          <w:lang w:val="en-US"/>
        </w:rPr>
        <w:t>nine</w:t>
      </w:r>
      <w:r w:rsidR="00302179" w:rsidRPr="009A7A7F">
        <w:rPr>
          <w:sz w:val="24"/>
          <w:szCs w:val="24"/>
          <w:lang w:val="en-US"/>
        </w:rPr>
        <w:t xml:space="preserve"> annealing temperatures (</w:t>
      </w:r>
      <w:r w:rsidR="001A7C7C" w:rsidRPr="009A7A7F">
        <w:rPr>
          <w:sz w:val="24"/>
          <w:szCs w:val="24"/>
          <w:lang w:val="en-US"/>
        </w:rPr>
        <w:t>40.0, 41.6, 43.7, 46.0, 48.5, 50.8, 53.0, 54.7 and 56.0 °C</w:t>
      </w:r>
      <w:r w:rsidR="0046639C" w:rsidRPr="009A7A7F">
        <w:rPr>
          <w:sz w:val="24"/>
          <w:szCs w:val="24"/>
          <w:lang w:val="en-US"/>
        </w:rPr>
        <w:t>) on taxon recovery.</w:t>
      </w:r>
      <w:r w:rsidR="004D3AB6" w:rsidRPr="009A7A7F">
        <w:rPr>
          <w:sz w:val="24"/>
          <w:szCs w:val="24"/>
          <w:lang w:val="en-US"/>
        </w:rPr>
        <w:t xml:space="preserve"> Temperatures below 46°C were </w:t>
      </w:r>
      <w:r w:rsidR="00FB776C" w:rsidRPr="009A7A7F">
        <w:rPr>
          <w:sz w:val="24"/>
          <w:szCs w:val="24"/>
          <w:lang w:val="en-US"/>
        </w:rPr>
        <w:t xml:space="preserve">specifically </w:t>
      </w:r>
      <w:r w:rsidR="004D3AB6" w:rsidRPr="009A7A7F">
        <w:rPr>
          <w:sz w:val="24"/>
          <w:szCs w:val="24"/>
          <w:lang w:val="en-US"/>
        </w:rPr>
        <w:t>chosen to explore</w:t>
      </w:r>
      <w:r w:rsidR="00FB776C" w:rsidRPr="009A7A7F">
        <w:rPr>
          <w:sz w:val="24"/>
          <w:szCs w:val="24"/>
          <w:lang w:val="en-US"/>
        </w:rPr>
        <w:t xml:space="preserve"> the impact of </w:t>
      </w:r>
      <w:r w:rsidR="004D3AB6" w:rsidRPr="009A7A7F">
        <w:rPr>
          <w:sz w:val="24"/>
          <w:szCs w:val="24"/>
          <w:lang w:val="en-US"/>
        </w:rPr>
        <w:t>non-specific amplification.</w:t>
      </w:r>
      <w:r w:rsidR="001A7C7C" w:rsidRPr="009A7A7F">
        <w:rPr>
          <w:sz w:val="24"/>
          <w:szCs w:val="24"/>
          <w:lang w:val="en-US"/>
        </w:rPr>
        <w:t xml:space="preserve"> </w:t>
      </w:r>
      <w:r w:rsidR="00C64BA7" w:rsidRPr="009A7A7F">
        <w:rPr>
          <w:sz w:val="24"/>
          <w:szCs w:val="24"/>
          <w:lang w:val="en-US"/>
        </w:rPr>
        <w:t>Other than running the first and second PCR step as gradient PCR</w:t>
      </w:r>
      <w:r w:rsidR="00A655E6" w:rsidRPr="009A7A7F">
        <w:rPr>
          <w:sz w:val="24"/>
          <w:szCs w:val="24"/>
          <w:lang w:val="en-US"/>
        </w:rPr>
        <w:t>s</w:t>
      </w:r>
      <w:r w:rsidR="00C64BA7" w:rsidRPr="009A7A7F">
        <w:rPr>
          <w:sz w:val="24"/>
          <w:szCs w:val="24"/>
          <w:lang w:val="en-US"/>
        </w:rPr>
        <w:t>, all laboratory conditions and bioinformatic steps were identical to the</w:t>
      </w:r>
      <w:r w:rsidR="00F91FDD" w:rsidRPr="009A7A7F">
        <w:rPr>
          <w:sz w:val="24"/>
          <w:szCs w:val="24"/>
          <w:lang w:val="en-US"/>
        </w:rPr>
        <w:t xml:space="preserve"> </w:t>
      </w:r>
      <w:r w:rsidR="00770FBB" w:rsidRPr="009A7A7F">
        <w:rPr>
          <w:sz w:val="24"/>
          <w:szCs w:val="24"/>
          <w:lang w:val="en-US"/>
        </w:rPr>
        <w:t>prior</w:t>
      </w:r>
      <w:r w:rsidR="00510DD6" w:rsidRPr="009A7A7F">
        <w:rPr>
          <w:sz w:val="24"/>
          <w:szCs w:val="24"/>
          <w:lang w:val="en-US"/>
        </w:rPr>
        <w:t xml:space="preserve"> mock community</w:t>
      </w:r>
      <w:r w:rsidR="00770FBB" w:rsidRPr="009A7A7F">
        <w:rPr>
          <w:sz w:val="24"/>
          <w:szCs w:val="24"/>
          <w:lang w:val="en-US"/>
        </w:rPr>
        <w:t xml:space="preserve"> metabarcoding run</w:t>
      </w:r>
      <w:r w:rsidR="00F91FDD" w:rsidRPr="009A7A7F">
        <w:rPr>
          <w:sz w:val="24"/>
          <w:szCs w:val="24"/>
          <w:lang w:val="en-US"/>
        </w:rPr>
        <w:t xml:space="preserve">. </w:t>
      </w:r>
      <w:r w:rsidR="00D075A7" w:rsidRPr="009A7A7F">
        <w:rPr>
          <w:sz w:val="24"/>
          <w:szCs w:val="24"/>
          <w:lang w:val="en-US"/>
        </w:rPr>
        <w:t>For tagging samples in the second PCR step</w:t>
      </w:r>
      <w:r w:rsidR="00A655E6" w:rsidRPr="009A7A7F">
        <w:rPr>
          <w:sz w:val="24"/>
          <w:szCs w:val="24"/>
          <w:lang w:val="en-US"/>
        </w:rPr>
        <w:t>,</w:t>
      </w:r>
      <w:r w:rsidR="00D075A7" w:rsidRPr="009A7A7F">
        <w:rPr>
          <w:sz w:val="24"/>
          <w:szCs w:val="24"/>
          <w:lang w:val="en-US"/>
        </w:rPr>
        <w:t xml:space="preserve"> additional fusion primers were developed (</w:t>
      </w:r>
      <w:r w:rsidR="00852FAD" w:rsidRPr="009A7A7F">
        <w:rPr>
          <w:sz w:val="24"/>
          <w:szCs w:val="24"/>
          <w:lang w:val="en-US"/>
        </w:rPr>
        <w:t>Fig S</w:t>
      </w:r>
      <w:r w:rsidR="002E2BD2" w:rsidRPr="009A7A7F">
        <w:rPr>
          <w:sz w:val="24"/>
          <w:szCs w:val="24"/>
          <w:lang w:val="en-US"/>
        </w:rPr>
        <w:t>5</w:t>
      </w:r>
      <w:r w:rsidR="00D075A7" w:rsidRPr="009A7A7F">
        <w:rPr>
          <w:sz w:val="24"/>
          <w:szCs w:val="24"/>
          <w:lang w:val="en-US"/>
        </w:rPr>
        <w:t>) and checked for sufficient</w:t>
      </w:r>
      <w:r w:rsidR="00852FAD" w:rsidRPr="009A7A7F">
        <w:rPr>
          <w:sz w:val="24"/>
          <w:szCs w:val="24"/>
          <w:lang w:val="en-US"/>
        </w:rPr>
        <w:t xml:space="preserve"> Levenshtein distance</w:t>
      </w:r>
      <w:r w:rsidR="00D075A7" w:rsidRPr="009A7A7F">
        <w:rPr>
          <w:sz w:val="24"/>
          <w:szCs w:val="24"/>
          <w:lang w:val="en-US"/>
        </w:rPr>
        <w:t xml:space="preserve"> </w:t>
      </w:r>
      <w:r w:rsidR="00852FAD" w:rsidRPr="009A7A7F">
        <w:rPr>
          <w:sz w:val="24"/>
          <w:szCs w:val="24"/>
          <w:lang w:val="en-US"/>
        </w:rPr>
        <w:t>(Fig S</w:t>
      </w:r>
      <w:r w:rsidR="002E2BD2" w:rsidRPr="009A7A7F">
        <w:rPr>
          <w:sz w:val="24"/>
          <w:szCs w:val="24"/>
          <w:lang w:val="en-US"/>
        </w:rPr>
        <w:t>6</w:t>
      </w:r>
      <w:r w:rsidR="00B949CA" w:rsidRPr="009A7A7F">
        <w:rPr>
          <w:sz w:val="24"/>
          <w:szCs w:val="24"/>
          <w:lang w:val="en-US"/>
        </w:rPr>
        <w:t xml:space="preserve">, </w:t>
      </w:r>
      <w:r w:rsidR="00B949CA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&lt;citation&gt;&lt;priority&gt;0&lt;/priority&gt;&lt;uuid&gt;FDF08986-C9E1-4EF8-AAD9-4842188C97CB&lt;/uuid&gt;&lt;publications&gt;&lt;publication&gt;&lt;subtype&gt;400&lt;/subtype&gt;&lt;title&gt;Scaling up DNA metabarcoding for freshwater macrozoobenthos monitoring&lt;/title&gt;&lt;url&gt;https://peerj.com/preprints/3456.pdf&lt;/url&gt;&lt;publication_date&gt;99201800001200000000200000&lt;/publication_date&gt;&lt;uuid&gt;7E7EBCF5-70F2-4F06-8D4F-AE3AA37445D2&lt;/uuid&gt;&lt;type&gt;400&lt;/type&gt;&lt;citekey&gt;Elbrecht:2018fv&lt;/citekey&gt;&lt;doi&gt;10.7287/peerj.preprints.3456v4&lt;/doi&gt;&lt;bundle&gt;&lt;publication&gt;&lt;title&gt;Freshwater biology&lt;/title&gt;&lt;uuid&gt;4A9204DC-41D6-40C2-9F1C-040E68DE68DC&lt;/uuid&gt;&lt;subtype&gt;-100&lt;/subtype&gt;&lt;publisher&gt;Blackwell Science Ltd&lt;/publisher&gt;&lt;type&gt;-100&lt;/type&gt;&lt;/publication&gt;&lt;/bundle&gt;&lt;authors&gt;&lt;author&gt;&lt;lastName&gt;Elbrecht&lt;/lastName&gt;&lt;firstName&gt;Vasco&lt;/firstName&gt;&lt;/author&gt;&lt;author&gt;&lt;lastName&gt;Steinke&lt;/lastName&gt;&lt;firstName&gt;D&lt;/firstName&gt;&lt;/author&gt;&lt;/authors&gt;&lt;/publication&gt;&lt;/publications&gt;&lt;cites&gt;&lt;/cites&gt;&lt;/citation&gt;</w:instrText>
      </w:r>
      <w:r w:rsidR="00B949CA" w:rsidRPr="009A7A7F">
        <w:rPr>
          <w:sz w:val="24"/>
          <w:szCs w:val="24"/>
          <w:lang w:val="en-US"/>
        </w:rPr>
        <w:fldChar w:fldCharType="separate"/>
      </w:r>
      <w:r w:rsidR="00622D1F" w:rsidRPr="009A7A7F">
        <w:rPr>
          <w:rFonts w:eastAsiaTheme="minorHAnsi"/>
          <w:sz w:val="24"/>
          <w:szCs w:val="24"/>
          <w:lang w:eastAsia="en-US"/>
        </w:rPr>
        <w:t>(Elbrecht &amp; Steinke 2018)</w:t>
      </w:r>
      <w:r w:rsidR="00B949CA" w:rsidRPr="009A7A7F">
        <w:rPr>
          <w:sz w:val="24"/>
          <w:szCs w:val="24"/>
          <w:lang w:val="en-US"/>
        </w:rPr>
        <w:fldChar w:fldCharType="end"/>
      </w:r>
      <w:r w:rsidR="00852FAD" w:rsidRPr="009A7A7F">
        <w:rPr>
          <w:sz w:val="24"/>
          <w:szCs w:val="24"/>
          <w:lang w:val="en-US"/>
        </w:rPr>
        <w:t>)</w:t>
      </w:r>
      <w:r w:rsidR="00D075A7" w:rsidRPr="009A7A7F">
        <w:rPr>
          <w:sz w:val="24"/>
          <w:szCs w:val="24"/>
          <w:lang w:val="en-US"/>
        </w:rPr>
        <w:t>.</w:t>
      </w:r>
      <w:r w:rsidR="00770FBB" w:rsidRPr="009A7A7F">
        <w:rPr>
          <w:sz w:val="24"/>
          <w:szCs w:val="24"/>
          <w:lang w:val="en-US"/>
        </w:rPr>
        <w:t xml:space="preserve"> </w:t>
      </w:r>
      <w:r w:rsidR="00EA70D1" w:rsidRPr="009A7A7F">
        <w:rPr>
          <w:sz w:val="24"/>
          <w:szCs w:val="24"/>
          <w:lang w:val="en-US"/>
        </w:rPr>
        <w:t>I</w:t>
      </w:r>
      <w:r w:rsidR="00F91FDD" w:rsidRPr="009A7A7F">
        <w:rPr>
          <w:sz w:val="24"/>
          <w:szCs w:val="24"/>
          <w:lang w:val="en-US"/>
        </w:rPr>
        <w:t xml:space="preserve">ndividual </w:t>
      </w:r>
      <w:r w:rsidR="000A417A" w:rsidRPr="009A7A7F">
        <w:rPr>
          <w:sz w:val="24"/>
          <w:szCs w:val="24"/>
          <w:lang w:val="en-US"/>
        </w:rPr>
        <w:t xml:space="preserve">samples </w:t>
      </w:r>
      <w:r w:rsidR="00F91FDD" w:rsidRPr="009A7A7F">
        <w:rPr>
          <w:sz w:val="24"/>
          <w:szCs w:val="24"/>
          <w:lang w:val="en-US"/>
        </w:rPr>
        <w:t xml:space="preserve">were </w:t>
      </w:r>
      <w:r w:rsidR="00761D80" w:rsidRPr="009A7A7F">
        <w:rPr>
          <w:sz w:val="24"/>
          <w:szCs w:val="24"/>
          <w:lang w:val="en-US"/>
        </w:rPr>
        <w:t xml:space="preserve">equimolar </w:t>
      </w:r>
      <w:r w:rsidR="00F91FDD" w:rsidRPr="009A7A7F">
        <w:rPr>
          <w:sz w:val="24"/>
          <w:szCs w:val="24"/>
          <w:lang w:val="en-US"/>
        </w:rPr>
        <w:t xml:space="preserve">pooled, </w:t>
      </w:r>
      <w:r w:rsidR="007A23F5" w:rsidRPr="009A7A7F">
        <w:rPr>
          <w:sz w:val="24"/>
          <w:szCs w:val="24"/>
          <w:lang w:val="en-US"/>
        </w:rPr>
        <w:t>and the</w:t>
      </w:r>
      <w:r w:rsidR="00F91FDD" w:rsidRPr="009A7A7F">
        <w:rPr>
          <w:sz w:val="24"/>
          <w:szCs w:val="24"/>
          <w:lang w:val="en-US"/>
        </w:rPr>
        <w:t xml:space="preserve"> library </w:t>
      </w:r>
      <w:r w:rsidR="007A23F5" w:rsidRPr="009A7A7F">
        <w:rPr>
          <w:sz w:val="24"/>
          <w:szCs w:val="24"/>
          <w:lang w:val="en-US"/>
        </w:rPr>
        <w:t>sequenced using a</w:t>
      </w:r>
      <w:r w:rsidR="00A74CD5" w:rsidRPr="009A7A7F">
        <w:rPr>
          <w:sz w:val="24"/>
          <w:szCs w:val="24"/>
          <w:lang w:val="en-US"/>
        </w:rPr>
        <w:t>n</w:t>
      </w:r>
      <w:r w:rsidR="00F91FDD" w:rsidRPr="009A7A7F">
        <w:rPr>
          <w:sz w:val="24"/>
          <w:szCs w:val="24"/>
          <w:lang w:val="en-US"/>
        </w:rPr>
        <w:t xml:space="preserve"> Illumina MiSeq </w:t>
      </w:r>
      <w:r w:rsidR="007A23F5" w:rsidRPr="009A7A7F">
        <w:rPr>
          <w:sz w:val="24"/>
          <w:szCs w:val="24"/>
          <w:lang w:val="en-US"/>
        </w:rPr>
        <w:t>with</w:t>
      </w:r>
      <w:r w:rsidR="00F91FDD" w:rsidRPr="009A7A7F">
        <w:rPr>
          <w:sz w:val="24"/>
          <w:szCs w:val="24"/>
          <w:lang w:val="en-US"/>
        </w:rPr>
        <w:t xml:space="preserve"> 300 bp paired end sequencing (v3 chemistry) and</w:t>
      </w:r>
      <w:r w:rsidR="0046639C" w:rsidRPr="009A7A7F">
        <w:rPr>
          <w:sz w:val="24"/>
          <w:szCs w:val="24"/>
          <w:lang w:val="en-US"/>
        </w:rPr>
        <w:t xml:space="preserve"> a</w:t>
      </w:r>
      <w:r w:rsidR="00F91FDD" w:rsidRPr="009A7A7F">
        <w:rPr>
          <w:sz w:val="24"/>
          <w:szCs w:val="24"/>
          <w:lang w:val="en-US"/>
        </w:rPr>
        <w:t xml:space="preserve"> 5% PhiX spike in. </w:t>
      </w:r>
      <w:r w:rsidR="00901481" w:rsidRPr="009A7A7F">
        <w:rPr>
          <w:sz w:val="24"/>
          <w:szCs w:val="24"/>
          <w:lang w:val="en-US"/>
        </w:rPr>
        <w:t xml:space="preserve">Bioinformatic analysis was identical to the previous </w:t>
      </w:r>
      <w:r w:rsidR="00D32DC0" w:rsidRPr="009A7A7F">
        <w:rPr>
          <w:sz w:val="24"/>
          <w:szCs w:val="24"/>
          <w:lang w:val="en-US"/>
        </w:rPr>
        <w:t xml:space="preserve">mock </w:t>
      </w:r>
      <w:r w:rsidR="005405A1" w:rsidRPr="009A7A7F">
        <w:rPr>
          <w:sz w:val="24"/>
          <w:szCs w:val="24"/>
          <w:lang w:val="en-US"/>
        </w:rPr>
        <w:t xml:space="preserve">community </w:t>
      </w:r>
      <w:r w:rsidR="00901481" w:rsidRPr="009A7A7F">
        <w:rPr>
          <w:sz w:val="24"/>
          <w:szCs w:val="24"/>
          <w:lang w:val="en-US"/>
        </w:rPr>
        <w:t>MiSeq run</w:t>
      </w:r>
      <w:r w:rsidR="00D32DC0" w:rsidRPr="009A7A7F">
        <w:rPr>
          <w:sz w:val="24"/>
          <w:szCs w:val="24"/>
          <w:lang w:val="en-US"/>
        </w:rPr>
        <w:t xml:space="preserve"> </w:t>
      </w:r>
      <w:r w:rsidR="004D2B58" w:rsidRPr="009A7A7F">
        <w:rPr>
          <w:sz w:val="24"/>
          <w:szCs w:val="24"/>
          <w:lang w:val="en-US"/>
        </w:rPr>
        <w:t>at</w:t>
      </w:r>
      <w:r w:rsidR="0029187C" w:rsidRPr="009A7A7F">
        <w:rPr>
          <w:sz w:val="24"/>
          <w:szCs w:val="24"/>
          <w:lang w:val="en-US"/>
        </w:rPr>
        <w:t xml:space="preserve"> </w:t>
      </w:r>
      <w:r w:rsidR="00D32DC0" w:rsidRPr="009A7A7F">
        <w:rPr>
          <w:sz w:val="24"/>
          <w:szCs w:val="24"/>
          <w:lang w:val="en-US"/>
        </w:rPr>
        <w:t>46</w:t>
      </w:r>
      <w:r w:rsidR="00192A22" w:rsidRPr="009A7A7F">
        <w:rPr>
          <w:sz w:val="24"/>
          <w:szCs w:val="24"/>
          <w:lang w:val="en-US"/>
        </w:rPr>
        <w:t xml:space="preserve"> °C</w:t>
      </w:r>
      <w:r w:rsidR="00B949CA" w:rsidRPr="009A7A7F">
        <w:rPr>
          <w:sz w:val="24"/>
          <w:szCs w:val="24"/>
          <w:lang w:val="en-US"/>
        </w:rPr>
        <w:t xml:space="preserve"> annealing temp</w:t>
      </w:r>
      <w:r w:rsidR="00A74CD5" w:rsidRPr="009A7A7F">
        <w:rPr>
          <w:sz w:val="24"/>
          <w:szCs w:val="24"/>
          <w:lang w:val="en-US"/>
        </w:rPr>
        <w:t>e</w:t>
      </w:r>
      <w:r w:rsidR="00B949CA" w:rsidRPr="009A7A7F">
        <w:rPr>
          <w:sz w:val="24"/>
          <w:szCs w:val="24"/>
          <w:lang w:val="en-US"/>
        </w:rPr>
        <w:t>rature</w:t>
      </w:r>
      <w:r w:rsidR="00192A22" w:rsidRPr="009A7A7F">
        <w:rPr>
          <w:sz w:val="24"/>
          <w:szCs w:val="24"/>
          <w:lang w:val="en-US"/>
        </w:rPr>
        <w:t>.</w:t>
      </w:r>
    </w:p>
    <w:p w14:paraId="5AD4B070" w14:textId="77777777" w:rsidR="00A303E0" w:rsidRPr="009A7A7F" w:rsidRDefault="00A303E0" w:rsidP="00A303E0">
      <w:pPr>
        <w:pStyle w:val="NoSpacing"/>
        <w:rPr>
          <w:sz w:val="24"/>
          <w:szCs w:val="24"/>
          <w:lang w:val="en-US"/>
        </w:rPr>
      </w:pPr>
    </w:p>
    <w:p w14:paraId="2C81A842" w14:textId="7311FF31" w:rsidR="00A303E0" w:rsidRPr="009A7A7F" w:rsidRDefault="00C10FF2" w:rsidP="00A303E0">
      <w:pPr>
        <w:pStyle w:val="NoSpacing"/>
        <w:rPr>
          <w:b/>
          <w:sz w:val="24"/>
          <w:szCs w:val="24"/>
          <w:lang w:val="en-US"/>
        </w:rPr>
      </w:pPr>
      <w:r w:rsidRPr="009A7A7F">
        <w:rPr>
          <w:b/>
          <w:sz w:val="24"/>
          <w:szCs w:val="24"/>
          <w:lang w:val="en-US"/>
        </w:rPr>
        <w:t>Statistical analysis</w:t>
      </w:r>
    </w:p>
    <w:p w14:paraId="1B858ADB" w14:textId="70CFEA19" w:rsidR="00A433E4" w:rsidRPr="009A7A7F" w:rsidRDefault="000B3D0F" w:rsidP="001F5A4F">
      <w:pPr>
        <w:pStyle w:val="NoSpacing"/>
        <w:ind w:firstLine="720"/>
        <w:rPr>
          <w:sz w:val="24"/>
          <w:szCs w:val="24"/>
        </w:rPr>
      </w:pPr>
      <w:r w:rsidRPr="009A7A7F">
        <w:rPr>
          <w:sz w:val="24"/>
          <w:szCs w:val="24"/>
        </w:rPr>
        <w:t xml:space="preserve">For statistical analysis R v3.5.0 was used </w:t>
      </w:r>
      <w:r w:rsidR="00AB1FE6" w:rsidRPr="009A7A7F">
        <w:rPr>
          <w:sz w:val="24"/>
          <w:szCs w:val="24"/>
        </w:rPr>
        <w:t xml:space="preserve">- </w:t>
      </w:r>
      <w:r w:rsidRPr="009A7A7F">
        <w:rPr>
          <w:sz w:val="24"/>
          <w:szCs w:val="24"/>
        </w:rPr>
        <w:t xml:space="preserve">all scripts </w:t>
      </w:r>
      <w:r w:rsidR="00C57710" w:rsidRPr="009A7A7F">
        <w:rPr>
          <w:sz w:val="24"/>
          <w:szCs w:val="24"/>
        </w:rPr>
        <w:t xml:space="preserve">to generate figures </w:t>
      </w:r>
      <w:r w:rsidR="00AB1FE6" w:rsidRPr="009A7A7F">
        <w:rPr>
          <w:sz w:val="24"/>
          <w:szCs w:val="24"/>
        </w:rPr>
        <w:t xml:space="preserve">are </w:t>
      </w:r>
      <w:r w:rsidRPr="009A7A7F">
        <w:rPr>
          <w:sz w:val="24"/>
          <w:szCs w:val="24"/>
        </w:rPr>
        <w:t>available in Scripts S1.</w:t>
      </w:r>
      <w:r w:rsidR="006E1B4B" w:rsidRPr="009A7A7F">
        <w:rPr>
          <w:sz w:val="24"/>
          <w:szCs w:val="24"/>
        </w:rPr>
        <w:t xml:space="preserve"> </w:t>
      </w:r>
      <w:r w:rsidR="00173F9F" w:rsidRPr="009A7A7F">
        <w:rPr>
          <w:sz w:val="24"/>
          <w:szCs w:val="24"/>
        </w:rPr>
        <w:t xml:space="preserve">The relative abundance of reads per taxon (above 0.001%) for each of the 21 primer sets (Table S1) </w:t>
      </w:r>
      <w:r w:rsidR="00496595" w:rsidRPr="009A7A7F">
        <w:rPr>
          <w:sz w:val="24"/>
          <w:szCs w:val="24"/>
        </w:rPr>
        <w:t xml:space="preserve">tested with </w:t>
      </w:r>
      <w:r w:rsidR="000256A5" w:rsidRPr="009A7A7F">
        <w:rPr>
          <w:sz w:val="24"/>
          <w:szCs w:val="24"/>
        </w:rPr>
        <w:t xml:space="preserve">the mock </w:t>
      </w:r>
      <w:r w:rsidR="005405A1" w:rsidRPr="009A7A7F">
        <w:rPr>
          <w:sz w:val="24"/>
          <w:szCs w:val="24"/>
        </w:rPr>
        <w:t xml:space="preserve">community </w:t>
      </w:r>
      <w:r w:rsidR="00173F9F" w:rsidRPr="009A7A7F">
        <w:rPr>
          <w:sz w:val="24"/>
          <w:szCs w:val="24"/>
        </w:rPr>
        <w:t xml:space="preserve">was </w:t>
      </w:r>
      <w:r w:rsidR="006D2A51" w:rsidRPr="009A7A7F">
        <w:rPr>
          <w:sz w:val="24"/>
          <w:szCs w:val="24"/>
        </w:rPr>
        <w:t>analysed</w:t>
      </w:r>
      <w:r w:rsidR="00173F9F" w:rsidRPr="009A7A7F">
        <w:rPr>
          <w:sz w:val="24"/>
          <w:szCs w:val="24"/>
        </w:rPr>
        <w:t xml:space="preserve"> using a Principal </w:t>
      </w:r>
      <w:r w:rsidR="00D058A5" w:rsidRPr="009A7A7F">
        <w:rPr>
          <w:sz w:val="24"/>
          <w:szCs w:val="24"/>
        </w:rPr>
        <w:t>C</w:t>
      </w:r>
      <w:r w:rsidR="00173F9F" w:rsidRPr="009A7A7F">
        <w:rPr>
          <w:sz w:val="24"/>
          <w:szCs w:val="24"/>
        </w:rPr>
        <w:t xml:space="preserve">omponent </w:t>
      </w:r>
      <w:r w:rsidR="00D058A5" w:rsidRPr="009A7A7F">
        <w:rPr>
          <w:sz w:val="24"/>
          <w:szCs w:val="24"/>
        </w:rPr>
        <w:t>A</w:t>
      </w:r>
      <w:r w:rsidR="00173F9F" w:rsidRPr="009A7A7F">
        <w:rPr>
          <w:sz w:val="24"/>
          <w:szCs w:val="24"/>
        </w:rPr>
        <w:t xml:space="preserve">nalysis </w:t>
      </w:r>
      <w:r w:rsidR="00065348" w:rsidRPr="009A7A7F">
        <w:rPr>
          <w:sz w:val="24"/>
          <w:szCs w:val="24"/>
        </w:rPr>
        <w:t>implemented in</w:t>
      </w:r>
      <w:r w:rsidR="00173F9F" w:rsidRPr="009A7A7F">
        <w:rPr>
          <w:sz w:val="24"/>
          <w:szCs w:val="24"/>
        </w:rPr>
        <w:t xml:space="preserve"> the R package FactoMineR v1.34. The same data was used to </w:t>
      </w:r>
      <w:r w:rsidR="00A85525" w:rsidRPr="009A7A7F">
        <w:rPr>
          <w:sz w:val="24"/>
          <w:szCs w:val="24"/>
        </w:rPr>
        <w:t>visualize</w:t>
      </w:r>
      <w:r w:rsidR="00173F9F" w:rsidRPr="009A7A7F">
        <w:rPr>
          <w:sz w:val="24"/>
          <w:szCs w:val="24"/>
        </w:rPr>
        <w:t xml:space="preserve"> the </w:t>
      </w:r>
      <w:r w:rsidR="00155C0E" w:rsidRPr="009A7A7F">
        <w:rPr>
          <w:sz w:val="24"/>
          <w:szCs w:val="24"/>
        </w:rPr>
        <w:t>similarity</w:t>
      </w:r>
      <w:r w:rsidR="00065348" w:rsidRPr="009A7A7F">
        <w:rPr>
          <w:sz w:val="24"/>
          <w:szCs w:val="24"/>
        </w:rPr>
        <w:t xml:space="preserve"> between </w:t>
      </w:r>
      <w:r w:rsidR="00173F9F" w:rsidRPr="009A7A7F">
        <w:rPr>
          <w:sz w:val="24"/>
          <w:szCs w:val="24"/>
        </w:rPr>
        <w:t xml:space="preserve">communities recovered </w:t>
      </w:r>
      <w:r w:rsidR="00A655E6" w:rsidRPr="009A7A7F">
        <w:rPr>
          <w:sz w:val="24"/>
          <w:szCs w:val="24"/>
        </w:rPr>
        <w:t>with</w:t>
      </w:r>
      <w:r w:rsidR="00173F9F" w:rsidRPr="009A7A7F">
        <w:rPr>
          <w:sz w:val="24"/>
          <w:szCs w:val="24"/>
        </w:rPr>
        <w:t xml:space="preserve"> each primer </w:t>
      </w:r>
      <w:r w:rsidR="00A655E6" w:rsidRPr="009A7A7F">
        <w:rPr>
          <w:sz w:val="24"/>
          <w:szCs w:val="24"/>
        </w:rPr>
        <w:t>set</w:t>
      </w:r>
      <w:r w:rsidR="00173F9F" w:rsidRPr="009A7A7F">
        <w:rPr>
          <w:sz w:val="24"/>
          <w:szCs w:val="24"/>
        </w:rPr>
        <w:t xml:space="preserve">, using the R package vegan </w:t>
      </w:r>
      <w:r w:rsidR="00155C0E" w:rsidRPr="009A7A7F">
        <w:rPr>
          <w:sz w:val="24"/>
          <w:szCs w:val="24"/>
        </w:rPr>
        <w:t>v2.5-2</w:t>
      </w:r>
      <w:r w:rsidR="00065348" w:rsidRPr="009A7A7F">
        <w:rPr>
          <w:sz w:val="24"/>
          <w:szCs w:val="24"/>
        </w:rPr>
        <w:t>. A den</w:t>
      </w:r>
      <w:r w:rsidR="00155C0E" w:rsidRPr="009A7A7F">
        <w:rPr>
          <w:sz w:val="24"/>
          <w:szCs w:val="24"/>
        </w:rPr>
        <w:t>d</w:t>
      </w:r>
      <w:r w:rsidR="00065348" w:rsidRPr="009A7A7F">
        <w:rPr>
          <w:sz w:val="24"/>
          <w:szCs w:val="24"/>
        </w:rPr>
        <w:t>r</w:t>
      </w:r>
      <w:r w:rsidR="00155C0E" w:rsidRPr="009A7A7F">
        <w:rPr>
          <w:sz w:val="24"/>
          <w:szCs w:val="24"/>
        </w:rPr>
        <w:t xml:space="preserve">ogram was generated </w:t>
      </w:r>
      <w:r w:rsidR="00B12218" w:rsidRPr="009A7A7F">
        <w:rPr>
          <w:sz w:val="24"/>
          <w:szCs w:val="24"/>
        </w:rPr>
        <w:t xml:space="preserve">using both </w:t>
      </w:r>
      <w:r w:rsidR="00155C0E" w:rsidRPr="009A7A7F">
        <w:rPr>
          <w:sz w:val="24"/>
          <w:szCs w:val="24"/>
        </w:rPr>
        <w:t>Jaccard similarity and Bray–Curtis dissimilarity.</w:t>
      </w:r>
      <w:r w:rsidR="00A433E4" w:rsidRPr="009A7A7F">
        <w:rPr>
          <w:sz w:val="24"/>
          <w:szCs w:val="24"/>
        </w:rPr>
        <w:br w:type="page"/>
      </w:r>
    </w:p>
    <w:p w14:paraId="6D2CB438" w14:textId="77777777" w:rsidR="00A303E0" w:rsidRPr="009A7A7F" w:rsidRDefault="00A303E0" w:rsidP="00A303E0">
      <w:pPr>
        <w:pStyle w:val="Heading2"/>
      </w:pPr>
      <w:r w:rsidRPr="009A7A7F">
        <w:lastRenderedPageBreak/>
        <w:t>Results</w:t>
      </w:r>
    </w:p>
    <w:p w14:paraId="02BE520C" w14:textId="6A9B4698" w:rsidR="00393D1B" w:rsidRPr="009A7A7F" w:rsidRDefault="00393D1B" w:rsidP="00A303E0">
      <w:pPr>
        <w:pStyle w:val="NoSpacing"/>
        <w:rPr>
          <w:b/>
          <w:sz w:val="24"/>
          <w:szCs w:val="24"/>
        </w:rPr>
      </w:pPr>
      <w:r w:rsidRPr="009A7A7F">
        <w:rPr>
          <w:b/>
          <w:sz w:val="24"/>
          <w:szCs w:val="24"/>
        </w:rPr>
        <w:t>Gradient PCR results and primer set selection</w:t>
      </w:r>
    </w:p>
    <w:p w14:paraId="06A34792" w14:textId="6F2F7971" w:rsidR="00393D1B" w:rsidRPr="009A7A7F" w:rsidRDefault="002B6742" w:rsidP="001F5A4F">
      <w:pPr>
        <w:pStyle w:val="NoSpacing"/>
        <w:ind w:firstLine="720"/>
        <w:rPr>
          <w:sz w:val="24"/>
          <w:szCs w:val="24"/>
        </w:rPr>
      </w:pPr>
      <w:r w:rsidRPr="009A7A7F">
        <w:rPr>
          <w:sz w:val="24"/>
          <w:szCs w:val="24"/>
        </w:rPr>
        <w:t>All primer</w:t>
      </w:r>
      <w:r w:rsidR="00A655E6" w:rsidRPr="009A7A7F">
        <w:rPr>
          <w:sz w:val="24"/>
          <w:szCs w:val="24"/>
        </w:rPr>
        <w:t xml:space="preserve"> </w:t>
      </w:r>
      <w:r w:rsidRPr="009A7A7F">
        <w:rPr>
          <w:sz w:val="24"/>
          <w:szCs w:val="24"/>
        </w:rPr>
        <w:t>s</w:t>
      </w:r>
      <w:r w:rsidR="00A655E6" w:rsidRPr="009A7A7F">
        <w:rPr>
          <w:sz w:val="24"/>
          <w:szCs w:val="24"/>
        </w:rPr>
        <w:t>ets</w:t>
      </w:r>
      <w:r w:rsidRPr="009A7A7F">
        <w:rPr>
          <w:sz w:val="24"/>
          <w:szCs w:val="24"/>
        </w:rPr>
        <w:t xml:space="preserve"> </w:t>
      </w:r>
      <w:r w:rsidR="00A655E6" w:rsidRPr="009A7A7F">
        <w:rPr>
          <w:sz w:val="24"/>
          <w:szCs w:val="24"/>
        </w:rPr>
        <w:t xml:space="preserve">generated </w:t>
      </w:r>
      <w:r w:rsidR="003F69BE" w:rsidRPr="009A7A7F">
        <w:rPr>
          <w:sz w:val="24"/>
          <w:szCs w:val="24"/>
        </w:rPr>
        <w:t>amplicon</w:t>
      </w:r>
      <w:r w:rsidR="00A655E6" w:rsidRPr="009A7A7F">
        <w:rPr>
          <w:sz w:val="24"/>
          <w:szCs w:val="24"/>
        </w:rPr>
        <w:t>s with the expected</w:t>
      </w:r>
      <w:r w:rsidRPr="009A7A7F">
        <w:rPr>
          <w:sz w:val="24"/>
          <w:szCs w:val="24"/>
        </w:rPr>
        <w:t xml:space="preserve"> length (Fig</w:t>
      </w:r>
      <w:r w:rsidR="003749C4" w:rsidRPr="009A7A7F">
        <w:rPr>
          <w:sz w:val="24"/>
          <w:szCs w:val="24"/>
        </w:rPr>
        <w:t>.</w:t>
      </w:r>
      <w:r w:rsidRPr="009A7A7F">
        <w:rPr>
          <w:sz w:val="24"/>
          <w:szCs w:val="24"/>
        </w:rPr>
        <w:t xml:space="preserve"> S</w:t>
      </w:r>
      <w:r w:rsidR="00FD6213" w:rsidRPr="009A7A7F">
        <w:rPr>
          <w:sz w:val="24"/>
          <w:szCs w:val="24"/>
        </w:rPr>
        <w:t>7</w:t>
      </w:r>
      <w:r w:rsidRPr="009A7A7F">
        <w:rPr>
          <w:sz w:val="24"/>
          <w:szCs w:val="24"/>
        </w:rPr>
        <w:t>)</w:t>
      </w:r>
      <w:r w:rsidR="00A655E6" w:rsidRPr="009A7A7F">
        <w:rPr>
          <w:sz w:val="24"/>
          <w:szCs w:val="24"/>
        </w:rPr>
        <w:t xml:space="preserve"> although </w:t>
      </w:r>
      <w:r w:rsidRPr="009A7A7F">
        <w:rPr>
          <w:sz w:val="24"/>
          <w:szCs w:val="24"/>
        </w:rPr>
        <w:t xml:space="preserve">a few </w:t>
      </w:r>
      <w:r w:rsidR="007201AD" w:rsidRPr="009A7A7F">
        <w:rPr>
          <w:sz w:val="24"/>
          <w:szCs w:val="24"/>
        </w:rPr>
        <w:t xml:space="preserve">amplicons </w:t>
      </w:r>
      <w:r w:rsidR="00AC4F60" w:rsidRPr="009A7A7F">
        <w:rPr>
          <w:sz w:val="24"/>
          <w:szCs w:val="24"/>
        </w:rPr>
        <w:t>show</w:t>
      </w:r>
      <w:r w:rsidR="00A655E6" w:rsidRPr="009A7A7F">
        <w:rPr>
          <w:sz w:val="24"/>
          <w:szCs w:val="24"/>
        </w:rPr>
        <w:t>ed</w:t>
      </w:r>
      <w:r w:rsidR="007201AD" w:rsidRPr="009A7A7F">
        <w:rPr>
          <w:sz w:val="24"/>
          <w:szCs w:val="24"/>
        </w:rPr>
        <w:t xml:space="preserve"> </w:t>
      </w:r>
      <w:r w:rsidR="003F69BE" w:rsidRPr="009A7A7F">
        <w:rPr>
          <w:sz w:val="24"/>
          <w:szCs w:val="24"/>
        </w:rPr>
        <w:t>faint</w:t>
      </w:r>
      <w:r w:rsidRPr="009A7A7F">
        <w:rPr>
          <w:sz w:val="24"/>
          <w:szCs w:val="24"/>
        </w:rPr>
        <w:t xml:space="preserve"> </w:t>
      </w:r>
      <w:r w:rsidR="007A0BF6" w:rsidRPr="009A7A7F">
        <w:rPr>
          <w:sz w:val="24"/>
          <w:szCs w:val="24"/>
        </w:rPr>
        <w:t xml:space="preserve">secondary </w:t>
      </w:r>
      <w:r w:rsidRPr="009A7A7F">
        <w:rPr>
          <w:sz w:val="24"/>
          <w:szCs w:val="24"/>
        </w:rPr>
        <w:t>bands</w:t>
      </w:r>
      <w:r w:rsidR="00026E38" w:rsidRPr="009A7A7F">
        <w:rPr>
          <w:sz w:val="24"/>
          <w:szCs w:val="24"/>
        </w:rPr>
        <w:t xml:space="preserve"> </w:t>
      </w:r>
      <w:r w:rsidR="00EE5960" w:rsidRPr="009A7A7F">
        <w:rPr>
          <w:sz w:val="24"/>
          <w:szCs w:val="24"/>
        </w:rPr>
        <w:t xml:space="preserve">after </w:t>
      </w:r>
      <w:r w:rsidR="00026E38" w:rsidRPr="009A7A7F">
        <w:rPr>
          <w:sz w:val="24"/>
          <w:szCs w:val="24"/>
        </w:rPr>
        <w:t>gradient PCR</w:t>
      </w:r>
      <w:r w:rsidRPr="009A7A7F">
        <w:rPr>
          <w:sz w:val="24"/>
          <w:szCs w:val="24"/>
        </w:rPr>
        <w:t xml:space="preserve">. </w:t>
      </w:r>
      <w:r w:rsidR="00A655E6" w:rsidRPr="009A7A7F">
        <w:rPr>
          <w:sz w:val="24"/>
          <w:szCs w:val="24"/>
        </w:rPr>
        <w:t xml:space="preserve">Amplicon concentrations reached an asymptote for 21 </w:t>
      </w:r>
      <w:r w:rsidRPr="009A7A7F">
        <w:rPr>
          <w:sz w:val="24"/>
          <w:szCs w:val="24"/>
        </w:rPr>
        <w:t xml:space="preserve">of the 36 primer </w:t>
      </w:r>
      <w:r w:rsidR="00A655E6" w:rsidRPr="009A7A7F">
        <w:rPr>
          <w:sz w:val="24"/>
          <w:szCs w:val="24"/>
        </w:rPr>
        <w:t>set</w:t>
      </w:r>
      <w:r w:rsidRPr="009A7A7F">
        <w:rPr>
          <w:sz w:val="24"/>
          <w:szCs w:val="24"/>
        </w:rPr>
        <w:t xml:space="preserve">s </w:t>
      </w:r>
      <w:r w:rsidR="00D058A5" w:rsidRPr="009A7A7F">
        <w:rPr>
          <w:sz w:val="24"/>
          <w:szCs w:val="24"/>
        </w:rPr>
        <w:t xml:space="preserve">(58%) </w:t>
      </w:r>
      <w:r w:rsidR="005F75FA" w:rsidRPr="009A7A7F">
        <w:rPr>
          <w:sz w:val="24"/>
          <w:szCs w:val="24"/>
        </w:rPr>
        <w:t xml:space="preserve">at </w:t>
      </w:r>
      <w:r w:rsidRPr="009A7A7F">
        <w:rPr>
          <w:sz w:val="24"/>
          <w:szCs w:val="24"/>
        </w:rPr>
        <w:t xml:space="preserve"> </w:t>
      </w:r>
      <w:r w:rsidR="004F00A2" w:rsidRPr="009A7A7F">
        <w:rPr>
          <w:sz w:val="24"/>
          <w:szCs w:val="24"/>
        </w:rPr>
        <w:t>&lt;</w:t>
      </w:r>
      <w:r w:rsidR="00B63C72" w:rsidRPr="009A7A7F">
        <w:rPr>
          <w:sz w:val="24"/>
          <w:szCs w:val="24"/>
        </w:rPr>
        <w:t xml:space="preserve"> </w:t>
      </w:r>
      <w:r w:rsidR="004F00A2" w:rsidRPr="009A7A7F">
        <w:rPr>
          <w:sz w:val="24"/>
          <w:szCs w:val="24"/>
        </w:rPr>
        <w:t>50</w:t>
      </w:r>
      <w:r w:rsidR="00B05690" w:rsidRPr="009A7A7F">
        <w:rPr>
          <w:sz w:val="24"/>
          <w:szCs w:val="24"/>
          <w:lang w:val="en-US"/>
        </w:rPr>
        <w:t>°C</w:t>
      </w:r>
      <w:r w:rsidR="0089509B" w:rsidRPr="009A7A7F">
        <w:rPr>
          <w:sz w:val="24"/>
          <w:szCs w:val="24"/>
        </w:rPr>
        <w:t xml:space="preserve"> </w:t>
      </w:r>
      <w:r w:rsidR="00B7215E" w:rsidRPr="009A7A7F">
        <w:rPr>
          <w:sz w:val="24"/>
          <w:szCs w:val="24"/>
        </w:rPr>
        <w:t xml:space="preserve">and </w:t>
      </w:r>
      <w:r w:rsidR="00A655E6" w:rsidRPr="009A7A7F">
        <w:rPr>
          <w:sz w:val="24"/>
          <w:szCs w:val="24"/>
        </w:rPr>
        <w:t xml:space="preserve">they </w:t>
      </w:r>
      <w:r w:rsidRPr="009A7A7F">
        <w:rPr>
          <w:sz w:val="24"/>
          <w:szCs w:val="24"/>
        </w:rPr>
        <w:t>were selected for sequencing (Fig</w:t>
      </w:r>
      <w:r w:rsidR="003749C4" w:rsidRPr="009A7A7F">
        <w:rPr>
          <w:sz w:val="24"/>
          <w:szCs w:val="24"/>
        </w:rPr>
        <w:t>.</w:t>
      </w:r>
      <w:r w:rsidRPr="009A7A7F">
        <w:rPr>
          <w:sz w:val="24"/>
          <w:szCs w:val="24"/>
        </w:rPr>
        <w:t xml:space="preserve"> S</w:t>
      </w:r>
      <w:r w:rsidR="00FD6213" w:rsidRPr="009A7A7F">
        <w:rPr>
          <w:sz w:val="24"/>
          <w:szCs w:val="24"/>
        </w:rPr>
        <w:t>8</w:t>
      </w:r>
      <w:r w:rsidRPr="009A7A7F">
        <w:rPr>
          <w:sz w:val="24"/>
          <w:szCs w:val="24"/>
        </w:rPr>
        <w:t>). While some</w:t>
      </w:r>
      <w:r w:rsidR="00A655E6" w:rsidRPr="009A7A7F">
        <w:rPr>
          <w:sz w:val="24"/>
          <w:szCs w:val="24"/>
        </w:rPr>
        <w:t xml:space="preserve"> other </w:t>
      </w:r>
      <w:r w:rsidRPr="009A7A7F">
        <w:rPr>
          <w:sz w:val="24"/>
          <w:szCs w:val="24"/>
        </w:rPr>
        <w:t xml:space="preserve"> primers showed clear bands</w:t>
      </w:r>
      <w:r w:rsidR="00391718" w:rsidRPr="009A7A7F">
        <w:rPr>
          <w:sz w:val="24"/>
          <w:szCs w:val="24"/>
        </w:rPr>
        <w:t xml:space="preserve"> in the </w:t>
      </w:r>
      <w:r w:rsidR="0068032B" w:rsidRPr="009A7A7F">
        <w:rPr>
          <w:sz w:val="24"/>
          <w:szCs w:val="24"/>
        </w:rPr>
        <w:t xml:space="preserve">agarose </w:t>
      </w:r>
      <w:r w:rsidR="00391718" w:rsidRPr="009A7A7F">
        <w:rPr>
          <w:sz w:val="24"/>
          <w:szCs w:val="24"/>
        </w:rPr>
        <w:t>gel (Fig</w:t>
      </w:r>
      <w:r w:rsidR="003749C4" w:rsidRPr="009A7A7F">
        <w:rPr>
          <w:sz w:val="24"/>
          <w:szCs w:val="24"/>
        </w:rPr>
        <w:t>.</w:t>
      </w:r>
      <w:r w:rsidR="00391718" w:rsidRPr="009A7A7F">
        <w:rPr>
          <w:sz w:val="24"/>
          <w:szCs w:val="24"/>
        </w:rPr>
        <w:t xml:space="preserve"> S</w:t>
      </w:r>
      <w:r w:rsidR="00FD6213" w:rsidRPr="009A7A7F">
        <w:rPr>
          <w:sz w:val="24"/>
          <w:szCs w:val="24"/>
        </w:rPr>
        <w:t>7</w:t>
      </w:r>
      <w:r w:rsidR="00391718" w:rsidRPr="009A7A7F">
        <w:rPr>
          <w:sz w:val="24"/>
          <w:szCs w:val="24"/>
        </w:rPr>
        <w:t>)</w:t>
      </w:r>
      <w:r w:rsidRPr="009A7A7F">
        <w:rPr>
          <w:sz w:val="24"/>
          <w:szCs w:val="24"/>
        </w:rPr>
        <w:t xml:space="preserve">, they </w:t>
      </w:r>
      <w:r w:rsidR="00391718" w:rsidRPr="009A7A7F">
        <w:rPr>
          <w:sz w:val="24"/>
          <w:szCs w:val="24"/>
        </w:rPr>
        <w:t>were excluded</w:t>
      </w:r>
      <w:r w:rsidR="0068032B" w:rsidRPr="009A7A7F">
        <w:rPr>
          <w:sz w:val="24"/>
          <w:szCs w:val="24"/>
        </w:rPr>
        <w:t xml:space="preserve"> </w:t>
      </w:r>
      <w:r w:rsidR="00A655E6" w:rsidRPr="009A7A7F">
        <w:rPr>
          <w:sz w:val="24"/>
          <w:szCs w:val="24"/>
        </w:rPr>
        <w:t xml:space="preserve">from sequencing </w:t>
      </w:r>
      <w:r w:rsidR="00A75AB5" w:rsidRPr="009A7A7F">
        <w:rPr>
          <w:sz w:val="24"/>
          <w:szCs w:val="24"/>
        </w:rPr>
        <w:t xml:space="preserve">because </w:t>
      </w:r>
      <w:r w:rsidR="00067DB2" w:rsidRPr="009A7A7F">
        <w:rPr>
          <w:sz w:val="24"/>
          <w:szCs w:val="24"/>
        </w:rPr>
        <w:t>of</w:t>
      </w:r>
      <w:r w:rsidR="00A655E6" w:rsidRPr="009A7A7F">
        <w:rPr>
          <w:sz w:val="24"/>
          <w:szCs w:val="24"/>
        </w:rPr>
        <w:t xml:space="preserve"> their l</w:t>
      </w:r>
      <w:r w:rsidR="00A85525" w:rsidRPr="009A7A7F">
        <w:rPr>
          <w:sz w:val="24"/>
          <w:szCs w:val="24"/>
        </w:rPr>
        <w:t>imited</w:t>
      </w:r>
      <w:r w:rsidR="006F6D94" w:rsidRPr="009A7A7F">
        <w:rPr>
          <w:sz w:val="24"/>
          <w:szCs w:val="24"/>
        </w:rPr>
        <w:t xml:space="preserve"> annealing temperature</w:t>
      </w:r>
      <w:r w:rsidR="0068032B" w:rsidRPr="009A7A7F">
        <w:rPr>
          <w:sz w:val="24"/>
          <w:szCs w:val="24"/>
        </w:rPr>
        <w:t xml:space="preserve"> range</w:t>
      </w:r>
      <w:r w:rsidR="002E4172" w:rsidRPr="009A7A7F">
        <w:rPr>
          <w:sz w:val="24"/>
          <w:szCs w:val="24"/>
        </w:rPr>
        <w:t>.</w:t>
      </w:r>
    </w:p>
    <w:p w14:paraId="6E62425C" w14:textId="76BAA896" w:rsidR="006F57C5" w:rsidRPr="009A7A7F" w:rsidRDefault="006F57C5" w:rsidP="001F5A4F">
      <w:pPr>
        <w:pStyle w:val="NoSpacing"/>
        <w:ind w:firstLine="720"/>
        <w:rPr>
          <w:sz w:val="24"/>
          <w:szCs w:val="24"/>
        </w:rPr>
      </w:pPr>
      <w:r w:rsidRPr="009A7A7F">
        <w:rPr>
          <w:sz w:val="24"/>
          <w:szCs w:val="24"/>
        </w:rPr>
        <w:t xml:space="preserve">Amplification success </w:t>
      </w:r>
      <w:r w:rsidR="00A655E6" w:rsidRPr="009A7A7F">
        <w:rPr>
          <w:sz w:val="24"/>
          <w:szCs w:val="24"/>
        </w:rPr>
        <w:t xml:space="preserve">for </w:t>
      </w:r>
      <w:r w:rsidR="00DC3487" w:rsidRPr="009A7A7F">
        <w:rPr>
          <w:sz w:val="24"/>
          <w:szCs w:val="24"/>
        </w:rPr>
        <w:t xml:space="preserve"> </w:t>
      </w:r>
      <w:r w:rsidRPr="009A7A7F">
        <w:rPr>
          <w:sz w:val="24"/>
          <w:szCs w:val="24"/>
        </w:rPr>
        <w:t>newly de</w:t>
      </w:r>
      <w:r w:rsidR="00A655E6" w:rsidRPr="009A7A7F">
        <w:rPr>
          <w:sz w:val="24"/>
          <w:szCs w:val="24"/>
        </w:rPr>
        <w:t>signed</w:t>
      </w:r>
      <w:r w:rsidRPr="009A7A7F">
        <w:rPr>
          <w:sz w:val="24"/>
          <w:szCs w:val="24"/>
        </w:rPr>
        <w:t xml:space="preserve"> primers was mixed (Fig</w:t>
      </w:r>
      <w:r w:rsidR="003749C4" w:rsidRPr="009A7A7F">
        <w:rPr>
          <w:sz w:val="24"/>
          <w:szCs w:val="24"/>
        </w:rPr>
        <w:t>.</w:t>
      </w:r>
      <w:r w:rsidRPr="009A7A7F">
        <w:rPr>
          <w:sz w:val="24"/>
          <w:szCs w:val="24"/>
        </w:rPr>
        <w:t xml:space="preserve"> S7 &amp; Fig</w:t>
      </w:r>
      <w:r w:rsidR="003749C4" w:rsidRPr="009A7A7F">
        <w:rPr>
          <w:sz w:val="24"/>
          <w:szCs w:val="24"/>
        </w:rPr>
        <w:t>.</w:t>
      </w:r>
      <w:r w:rsidRPr="009A7A7F">
        <w:rPr>
          <w:sz w:val="24"/>
          <w:szCs w:val="24"/>
        </w:rPr>
        <w:t xml:space="preserve"> S8). A more degenerate version o</w:t>
      </w:r>
      <w:r w:rsidR="0068032B" w:rsidRPr="009A7A7F">
        <w:rPr>
          <w:sz w:val="24"/>
          <w:szCs w:val="24"/>
        </w:rPr>
        <w:t>f</w:t>
      </w:r>
      <w:r w:rsidRPr="009A7A7F">
        <w:rPr>
          <w:sz w:val="24"/>
          <w:szCs w:val="24"/>
        </w:rPr>
        <w:t xml:space="preserve"> ZBJ−ArtF1c +</w:t>
      </w:r>
      <w:r w:rsidR="00C92EDE" w:rsidRPr="009A7A7F">
        <w:rPr>
          <w:sz w:val="24"/>
          <w:szCs w:val="24"/>
        </w:rPr>
        <w:t xml:space="preserve"> </w:t>
      </w:r>
      <w:r w:rsidRPr="009A7A7F">
        <w:rPr>
          <w:sz w:val="24"/>
          <w:szCs w:val="24"/>
        </w:rPr>
        <w:t>ZBJ−ArtR2c</w:t>
      </w:r>
      <w:r w:rsidR="005035F1" w:rsidRPr="009A7A7F">
        <w:rPr>
          <w:sz w:val="24"/>
          <w:szCs w:val="24"/>
        </w:rPr>
        <w:t xml:space="preserve"> had</w:t>
      </w:r>
      <w:r w:rsidRPr="009A7A7F">
        <w:rPr>
          <w:sz w:val="24"/>
          <w:szCs w:val="24"/>
        </w:rPr>
        <w:t xml:space="preserve"> decrease</w:t>
      </w:r>
      <w:r w:rsidR="00A655E6" w:rsidRPr="009A7A7F">
        <w:rPr>
          <w:sz w:val="24"/>
          <w:szCs w:val="24"/>
        </w:rPr>
        <w:t xml:space="preserve">d </w:t>
      </w:r>
      <w:r w:rsidRPr="009A7A7F">
        <w:rPr>
          <w:sz w:val="24"/>
          <w:szCs w:val="24"/>
        </w:rPr>
        <w:t xml:space="preserve">amplification efficiency. </w:t>
      </w:r>
      <w:r w:rsidR="00F253ED" w:rsidRPr="009A7A7F">
        <w:rPr>
          <w:sz w:val="24"/>
          <w:szCs w:val="24"/>
        </w:rPr>
        <w:t xml:space="preserve">Substituting </w:t>
      </w:r>
      <w:r w:rsidRPr="009A7A7F">
        <w:rPr>
          <w:sz w:val="24"/>
          <w:szCs w:val="24"/>
        </w:rPr>
        <w:t xml:space="preserve">N </w:t>
      </w:r>
      <w:r w:rsidR="00F253ED" w:rsidRPr="009A7A7F">
        <w:rPr>
          <w:sz w:val="24"/>
          <w:szCs w:val="24"/>
        </w:rPr>
        <w:t xml:space="preserve">for </w:t>
      </w:r>
      <w:r w:rsidRPr="009A7A7F">
        <w:rPr>
          <w:sz w:val="24"/>
          <w:szCs w:val="24"/>
        </w:rPr>
        <w:t xml:space="preserve">inosine </w:t>
      </w:r>
      <w:r w:rsidR="00F253ED" w:rsidRPr="009A7A7F">
        <w:rPr>
          <w:sz w:val="24"/>
          <w:szCs w:val="24"/>
        </w:rPr>
        <w:t xml:space="preserve">led to </w:t>
      </w:r>
      <w:r w:rsidRPr="009A7A7F">
        <w:rPr>
          <w:sz w:val="24"/>
          <w:szCs w:val="24"/>
        </w:rPr>
        <w:t>increase</w:t>
      </w:r>
      <w:r w:rsidR="00F253ED" w:rsidRPr="009A7A7F">
        <w:rPr>
          <w:sz w:val="24"/>
          <w:szCs w:val="24"/>
        </w:rPr>
        <w:t>d</w:t>
      </w:r>
      <w:r w:rsidRPr="009A7A7F">
        <w:rPr>
          <w:sz w:val="24"/>
          <w:szCs w:val="24"/>
        </w:rPr>
        <w:t xml:space="preserve"> amplification efficiency</w:t>
      </w:r>
      <w:r w:rsidR="00960DE5" w:rsidRPr="009A7A7F">
        <w:rPr>
          <w:sz w:val="24"/>
          <w:szCs w:val="24"/>
        </w:rPr>
        <w:t xml:space="preserve"> for </w:t>
      </w:r>
      <w:r w:rsidRPr="009A7A7F">
        <w:rPr>
          <w:sz w:val="24"/>
          <w:szCs w:val="24"/>
        </w:rPr>
        <w:t xml:space="preserve">BF1i+BR1i, while replacing </w:t>
      </w:r>
      <w:r w:rsidR="00386D68" w:rsidRPr="009A7A7F">
        <w:rPr>
          <w:sz w:val="24"/>
          <w:szCs w:val="24"/>
        </w:rPr>
        <w:t>i</w:t>
      </w:r>
      <w:r w:rsidR="00A655E6" w:rsidRPr="009A7A7F">
        <w:rPr>
          <w:sz w:val="24"/>
          <w:szCs w:val="24"/>
        </w:rPr>
        <w:t>nosine</w:t>
      </w:r>
      <w:r w:rsidRPr="009A7A7F">
        <w:rPr>
          <w:sz w:val="24"/>
          <w:szCs w:val="24"/>
        </w:rPr>
        <w:t xml:space="preserve"> with N </w:t>
      </w:r>
      <w:r w:rsidR="009917B8" w:rsidRPr="009A7A7F">
        <w:rPr>
          <w:sz w:val="24"/>
          <w:szCs w:val="24"/>
        </w:rPr>
        <w:t xml:space="preserve">reduced </w:t>
      </w:r>
      <w:r w:rsidR="00386D68" w:rsidRPr="009A7A7F">
        <w:rPr>
          <w:sz w:val="24"/>
          <w:szCs w:val="24"/>
        </w:rPr>
        <w:t>amplification efficiency</w:t>
      </w:r>
      <w:r w:rsidRPr="009A7A7F">
        <w:rPr>
          <w:sz w:val="24"/>
          <w:szCs w:val="24"/>
        </w:rPr>
        <w:t xml:space="preserve"> </w:t>
      </w:r>
      <w:r w:rsidR="00960DE5" w:rsidRPr="009A7A7F">
        <w:rPr>
          <w:sz w:val="24"/>
          <w:szCs w:val="24"/>
        </w:rPr>
        <w:t xml:space="preserve">for </w:t>
      </w:r>
      <w:r w:rsidRPr="009A7A7F">
        <w:rPr>
          <w:sz w:val="24"/>
          <w:szCs w:val="24"/>
        </w:rPr>
        <w:t>Bn+En.</w:t>
      </w:r>
      <w:r w:rsidR="001B6716" w:rsidRPr="009A7A7F">
        <w:rPr>
          <w:sz w:val="24"/>
          <w:szCs w:val="24"/>
        </w:rPr>
        <w:t xml:space="preserve"> The binding site of the BF2 primer was shifted 3 bp forward </w:t>
      </w:r>
      <w:r w:rsidR="00653F46" w:rsidRPr="009A7A7F">
        <w:rPr>
          <w:sz w:val="24"/>
          <w:szCs w:val="24"/>
        </w:rPr>
        <w:t>(</w:t>
      </w:r>
      <w:r w:rsidR="001B6716" w:rsidRPr="009A7A7F">
        <w:rPr>
          <w:sz w:val="24"/>
          <w:szCs w:val="24"/>
        </w:rPr>
        <w:t>BF3</w:t>
      </w:r>
      <w:r w:rsidR="00653F46" w:rsidRPr="009A7A7F">
        <w:rPr>
          <w:sz w:val="24"/>
          <w:szCs w:val="24"/>
        </w:rPr>
        <w:t>)</w:t>
      </w:r>
      <w:r w:rsidR="001B6716" w:rsidRPr="009A7A7F">
        <w:rPr>
          <w:sz w:val="24"/>
          <w:szCs w:val="24"/>
        </w:rPr>
        <w:t xml:space="preserve"> to reduce slippage effects </w:t>
      </w:r>
      <w:r w:rsidR="00B816C5" w:rsidRPr="009A7A7F">
        <w:rPr>
          <w:sz w:val="24"/>
          <w:szCs w:val="24"/>
        </w:rPr>
        <w:fldChar w:fldCharType="begin"/>
      </w:r>
      <w:r w:rsidR="009B7D69">
        <w:rPr>
          <w:sz w:val="24"/>
          <w:szCs w:val="24"/>
        </w:rPr>
        <w:instrText xml:space="preserve"> ADDIN PAPERS2_CITATIONS &lt;citation&gt;&lt;priority&gt;0&lt;/priority&gt;&lt;uuid&gt;C6B17EBD-4BFB-4D59-9C0C-018C55A29365&lt;/uuid&gt;&lt;publications&gt;&lt;publication&gt;&lt;subtype&gt;400&lt;/subtype&gt;&lt;publisher&gt;Springer US&lt;/publisher&gt;&lt;title&gt;Slippage of degenerate primers can cause variation in amplicon length&lt;/title&gt;&lt;url&gt;http://dx.doi.org/10.1038/s41598-018-29364-z&lt;/url&gt;&lt;publication_date&gt;99201807131200000000222000&lt;/publication_date&gt;&lt;uuid&gt;B5872878-E818-4A6D-BCBA-7EA8A6A80B0C&lt;/uuid&gt;&lt;type&gt;400&lt;/type&gt;&lt;doi&gt;10.1038/s41598-018-29364-z&lt;/doi&gt;&lt;startpage&gt;1&lt;/startpage&gt;&lt;endpage&gt;5&lt;/endpage&gt;&lt;bundle&gt;&lt;publication&gt;&lt;title&gt;Scientific Reports&lt;/title&gt;&lt;uuid&gt;B7F7CE82-0C6F-4419-952D-DBD4C63E9B6F&lt;/uuid&gt;&lt;subtype&gt;-100&lt;/subtype&gt;&lt;publisher&gt;Nature Publishing Group&lt;/publisher&gt;&lt;type&gt;-100&lt;/type&gt;&lt;/publication&gt;&lt;/bundle&gt;&lt;authors&gt;&lt;author&gt;&lt;lastName&gt;Elbrecht&lt;/lastName&gt;&lt;firstName&gt;Vasco&lt;/firstName&gt;&lt;/author&gt;&lt;author&gt;&lt;lastName&gt;Hebert&lt;/lastName&gt;&lt;firstName&gt;Paul&lt;/firstName&gt;&lt;middleNames&gt;D N&lt;/middleNames&gt;&lt;/author&gt;&lt;author&gt;&lt;lastName&gt;Steinke&lt;/lastName&gt;&lt;firstName&gt;Dirk&lt;/firstName&gt;&lt;/author&gt;&lt;/authors&gt;&lt;/publication&gt;&lt;/publications&gt;&lt;cites&gt;&lt;/cites&gt;&lt;/citation&gt;</w:instrText>
      </w:r>
      <w:r w:rsidR="00B816C5" w:rsidRPr="009A7A7F">
        <w:rPr>
          <w:sz w:val="24"/>
          <w:szCs w:val="24"/>
        </w:rPr>
        <w:fldChar w:fldCharType="separate"/>
      </w:r>
      <w:r w:rsidR="00B816C5" w:rsidRPr="009A7A7F">
        <w:rPr>
          <w:rFonts w:eastAsiaTheme="minorHAnsi"/>
          <w:sz w:val="24"/>
          <w:szCs w:val="24"/>
          <w:lang w:eastAsia="en-US"/>
        </w:rPr>
        <w:t xml:space="preserve">(Elbrecht </w:t>
      </w:r>
      <w:r w:rsidR="00B816C5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B816C5" w:rsidRPr="009A7A7F">
        <w:rPr>
          <w:rFonts w:eastAsiaTheme="minorHAnsi"/>
          <w:sz w:val="24"/>
          <w:szCs w:val="24"/>
          <w:lang w:eastAsia="en-US"/>
        </w:rPr>
        <w:t xml:space="preserve"> 2018a)</w:t>
      </w:r>
      <w:r w:rsidR="00B816C5" w:rsidRPr="009A7A7F">
        <w:rPr>
          <w:sz w:val="24"/>
          <w:szCs w:val="24"/>
        </w:rPr>
        <w:fldChar w:fldCharType="end"/>
      </w:r>
      <w:r w:rsidR="00B816C5" w:rsidRPr="009A7A7F">
        <w:rPr>
          <w:sz w:val="24"/>
          <w:szCs w:val="24"/>
        </w:rPr>
        <w:t>. I</w:t>
      </w:r>
      <w:r w:rsidR="001B6716" w:rsidRPr="009A7A7F">
        <w:rPr>
          <w:sz w:val="24"/>
          <w:szCs w:val="24"/>
        </w:rPr>
        <w:t>n combination with the BR2 primer set</w:t>
      </w:r>
      <w:r w:rsidR="00D058A5" w:rsidRPr="009A7A7F">
        <w:rPr>
          <w:sz w:val="24"/>
          <w:szCs w:val="24"/>
        </w:rPr>
        <w:t>,</w:t>
      </w:r>
      <w:r w:rsidR="001B6716" w:rsidRPr="009A7A7F">
        <w:rPr>
          <w:sz w:val="24"/>
          <w:szCs w:val="24"/>
        </w:rPr>
        <w:t xml:space="preserve"> both versions </w:t>
      </w:r>
      <w:r w:rsidR="009917B8" w:rsidRPr="009A7A7F">
        <w:rPr>
          <w:sz w:val="24"/>
          <w:szCs w:val="24"/>
        </w:rPr>
        <w:t xml:space="preserve">showed </w:t>
      </w:r>
      <w:r w:rsidR="001B6716" w:rsidRPr="009A7A7F">
        <w:rPr>
          <w:sz w:val="24"/>
          <w:szCs w:val="24"/>
        </w:rPr>
        <w:t>similar</w:t>
      </w:r>
      <w:r w:rsidR="00CF5DE8" w:rsidRPr="009A7A7F">
        <w:rPr>
          <w:sz w:val="24"/>
          <w:szCs w:val="24"/>
        </w:rPr>
        <w:t xml:space="preserve"> amplification efficiency.</w:t>
      </w:r>
    </w:p>
    <w:p w14:paraId="104D89F1" w14:textId="0B7BBB6C" w:rsidR="00393D1B" w:rsidRPr="009A7A7F" w:rsidRDefault="00393D1B" w:rsidP="00A303E0">
      <w:pPr>
        <w:pStyle w:val="NoSpacing"/>
        <w:rPr>
          <w:sz w:val="24"/>
          <w:szCs w:val="24"/>
        </w:rPr>
      </w:pPr>
    </w:p>
    <w:p w14:paraId="670ABF2E" w14:textId="1A1D4083" w:rsidR="00A303E0" w:rsidRPr="009A7A7F" w:rsidRDefault="00A303E0" w:rsidP="00A303E0">
      <w:pPr>
        <w:pStyle w:val="NoSpacing"/>
        <w:rPr>
          <w:b/>
          <w:sz w:val="24"/>
          <w:szCs w:val="24"/>
        </w:rPr>
      </w:pPr>
      <w:r w:rsidRPr="009A7A7F">
        <w:rPr>
          <w:b/>
          <w:sz w:val="24"/>
          <w:szCs w:val="24"/>
        </w:rPr>
        <w:t>Metabarcoding</w:t>
      </w:r>
      <w:r w:rsidR="0014270B" w:rsidRPr="009A7A7F">
        <w:rPr>
          <w:b/>
          <w:sz w:val="24"/>
          <w:szCs w:val="24"/>
        </w:rPr>
        <w:t xml:space="preserve"> and bioinformatic processing</w:t>
      </w:r>
    </w:p>
    <w:p w14:paraId="61BE30C5" w14:textId="62613D1D" w:rsidR="00A303E0" w:rsidRPr="009A7A7F" w:rsidRDefault="00A655E6" w:rsidP="001F5A4F">
      <w:pPr>
        <w:pStyle w:val="NoSpacing"/>
        <w:ind w:firstLine="720"/>
        <w:rPr>
          <w:sz w:val="24"/>
          <w:szCs w:val="24"/>
          <w:lang w:val="en-US"/>
        </w:rPr>
      </w:pPr>
      <w:r w:rsidRPr="009A7A7F">
        <w:rPr>
          <w:sz w:val="24"/>
          <w:szCs w:val="24"/>
          <w:lang w:val="en-US"/>
        </w:rPr>
        <w:t>S</w:t>
      </w:r>
      <w:r w:rsidR="00A303E0" w:rsidRPr="009A7A7F">
        <w:rPr>
          <w:sz w:val="24"/>
          <w:szCs w:val="24"/>
          <w:lang w:val="en-US"/>
        </w:rPr>
        <w:t xml:space="preserve">equencing </w:t>
      </w:r>
      <w:r w:rsidR="00922C3D" w:rsidRPr="009A7A7F">
        <w:rPr>
          <w:sz w:val="24"/>
          <w:szCs w:val="24"/>
          <w:lang w:val="en-US"/>
        </w:rPr>
        <w:t>of the</w:t>
      </w:r>
      <w:r w:rsidR="00383558" w:rsidRPr="009A7A7F">
        <w:rPr>
          <w:sz w:val="24"/>
          <w:szCs w:val="24"/>
          <w:lang w:val="en-US"/>
        </w:rPr>
        <w:t xml:space="preserve"> mock </w:t>
      </w:r>
      <w:r w:rsidR="005405A1" w:rsidRPr="009A7A7F">
        <w:rPr>
          <w:sz w:val="24"/>
          <w:szCs w:val="24"/>
          <w:lang w:val="en-US"/>
        </w:rPr>
        <w:t xml:space="preserve">community </w:t>
      </w:r>
      <w:r w:rsidR="00383558" w:rsidRPr="009A7A7F">
        <w:rPr>
          <w:sz w:val="24"/>
          <w:szCs w:val="24"/>
          <w:lang w:val="en-US"/>
        </w:rPr>
        <w:t>tested with</w:t>
      </w:r>
      <w:r w:rsidR="00922C3D" w:rsidRPr="009A7A7F">
        <w:rPr>
          <w:sz w:val="24"/>
          <w:szCs w:val="24"/>
          <w:lang w:val="en-US"/>
        </w:rPr>
        <w:t xml:space="preserve"> 21 primer sets </w:t>
      </w:r>
      <w:r w:rsidR="00A303E0" w:rsidRPr="009A7A7F">
        <w:rPr>
          <w:sz w:val="24"/>
          <w:szCs w:val="24"/>
          <w:lang w:val="en-US"/>
        </w:rPr>
        <w:t>on MiSeq (300 bp PE) produce</w:t>
      </w:r>
      <w:r w:rsidR="00F20AF7" w:rsidRPr="009A7A7F">
        <w:rPr>
          <w:sz w:val="24"/>
          <w:szCs w:val="24"/>
          <w:lang w:val="en-US"/>
        </w:rPr>
        <w:t>d</w:t>
      </w:r>
      <w:r w:rsidR="00A303E0" w:rsidRPr="009A7A7F">
        <w:rPr>
          <w:sz w:val="24"/>
          <w:szCs w:val="24"/>
          <w:lang w:val="en-US"/>
        </w:rPr>
        <w:t xml:space="preserve"> </w:t>
      </w:r>
      <w:r w:rsidR="00DB0E6F" w:rsidRPr="009A7A7F">
        <w:rPr>
          <w:sz w:val="24"/>
          <w:szCs w:val="24"/>
          <w:lang w:val="en-US"/>
        </w:rPr>
        <w:t>24,348,</w:t>
      </w:r>
      <w:r w:rsidR="00A303E0" w:rsidRPr="009A7A7F">
        <w:rPr>
          <w:sz w:val="24"/>
          <w:szCs w:val="24"/>
          <w:lang w:val="en-US"/>
        </w:rPr>
        <w:t xml:space="preserve">000 reads of good quality (Q30=&lt;85.8% of reads). Raw sequence data is available on NCBI SRA </w:t>
      </w:r>
      <w:r w:rsidR="0003401E" w:rsidRPr="009A7A7F">
        <w:rPr>
          <w:sz w:val="24"/>
          <w:szCs w:val="24"/>
          <w:lang w:val="en-US"/>
        </w:rPr>
        <w:t>via</w:t>
      </w:r>
      <w:r w:rsidR="00A303E0" w:rsidRPr="009A7A7F">
        <w:rPr>
          <w:sz w:val="24"/>
          <w:szCs w:val="24"/>
          <w:lang w:val="en-US"/>
        </w:rPr>
        <w:t xml:space="preserve"> accession number </w:t>
      </w:r>
      <w:r w:rsidR="00DF5A3B" w:rsidRPr="009A7A7F">
        <w:rPr>
          <w:sz w:val="24"/>
          <w:szCs w:val="24"/>
          <w:lang w:val="en-US"/>
        </w:rPr>
        <w:t>SRX4908948</w:t>
      </w:r>
      <w:r w:rsidR="00A303E0" w:rsidRPr="009A7A7F">
        <w:rPr>
          <w:sz w:val="24"/>
          <w:szCs w:val="24"/>
          <w:lang w:val="en-US"/>
        </w:rPr>
        <w:t xml:space="preserve">. Sequencing depth </w:t>
      </w:r>
      <w:r w:rsidR="00A02C40" w:rsidRPr="009A7A7F">
        <w:rPr>
          <w:sz w:val="24"/>
          <w:szCs w:val="24"/>
          <w:lang w:val="en-US"/>
        </w:rPr>
        <w:t>was negatively correlated with</w:t>
      </w:r>
      <w:r w:rsidR="00A303E0" w:rsidRPr="009A7A7F">
        <w:rPr>
          <w:sz w:val="24"/>
          <w:szCs w:val="24"/>
          <w:lang w:val="en-US"/>
        </w:rPr>
        <w:t xml:space="preserve"> amplicon length (Fig</w:t>
      </w:r>
      <w:r w:rsidR="003749C4" w:rsidRPr="009A7A7F">
        <w:rPr>
          <w:sz w:val="24"/>
          <w:szCs w:val="24"/>
          <w:lang w:val="en-US"/>
        </w:rPr>
        <w:t>.</w:t>
      </w:r>
      <w:r w:rsidR="00A303E0" w:rsidRPr="009A7A7F">
        <w:rPr>
          <w:sz w:val="24"/>
          <w:szCs w:val="24"/>
          <w:lang w:val="en-US"/>
        </w:rPr>
        <w:t xml:space="preserve"> </w:t>
      </w:r>
      <w:r w:rsidR="00F716E2" w:rsidRPr="009A7A7F">
        <w:rPr>
          <w:sz w:val="24"/>
          <w:szCs w:val="24"/>
          <w:lang w:val="en-US"/>
        </w:rPr>
        <w:t>S9,</w:t>
      </w:r>
      <w:r w:rsidR="00A303E0" w:rsidRPr="009A7A7F">
        <w:rPr>
          <w:sz w:val="24"/>
          <w:szCs w:val="24"/>
          <w:lang w:val="en-US"/>
        </w:rPr>
        <w:t xml:space="preserve"> linear regression, p &lt; 0.0001), with at least 0.28 million sequences per sample. </w:t>
      </w:r>
      <w:r w:rsidR="00C56A6E" w:rsidRPr="009A7A7F">
        <w:rPr>
          <w:sz w:val="24"/>
          <w:szCs w:val="24"/>
          <w:lang w:val="en-US"/>
        </w:rPr>
        <w:t>The</w:t>
      </w:r>
      <w:r w:rsidR="00F20AF7" w:rsidRPr="009A7A7F">
        <w:rPr>
          <w:sz w:val="24"/>
          <w:szCs w:val="24"/>
          <w:lang w:val="en-US"/>
        </w:rPr>
        <w:t xml:space="preserve"> number of discarded</w:t>
      </w:r>
      <w:r w:rsidR="00A85525" w:rsidRPr="009A7A7F">
        <w:rPr>
          <w:sz w:val="24"/>
          <w:szCs w:val="24"/>
          <w:lang w:val="en-US"/>
        </w:rPr>
        <w:t xml:space="preserve"> </w:t>
      </w:r>
      <w:r w:rsidR="00F20AF7" w:rsidRPr="009A7A7F">
        <w:rPr>
          <w:sz w:val="24"/>
          <w:szCs w:val="24"/>
          <w:lang w:val="en-US"/>
        </w:rPr>
        <w:t>seq</w:t>
      </w:r>
      <w:r w:rsidR="00A303E0" w:rsidRPr="009A7A7F">
        <w:rPr>
          <w:sz w:val="24"/>
          <w:szCs w:val="24"/>
          <w:lang w:val="en-US"/>
        </w:rPr>
        <w:t xml:space="preserve">uences </w:t>
      </w:r>
      <w:r w:rsidR="00C56A6E" w:rsidRPr="009A7A7F">
        <w:rPr>
          <w:sz w:val="24"/>
          <w:szCs w:val="24"/>
          <w:lang w:val="en-US"/>
        </w:rPr>
        <w:t xml:space="preserve">after data processing </w:t>
      </w:r>
      <w:r w:rsidR="00F20AF7" w:rsidRPr="009A7A7F">
        <w:rPr>
          <w:sz w:val="24"/>
          <w:szCs w:val="24"/>
          <w:lang w:val="en-US"/>
        </w:rPr>
        <w:t xml:space="preserve">varied </w:t>
      </w:r>
      <w:r w:rsidR="0003401E" w:rsidRPr="009A7A7F">
        <w:rPr>
          <w:sz w:val="24"/>
          <w:szCs w:val="24"/>
          <w:lang w:val="en-US"/>
        </w:rPr>
        <w:t>among</w:t>
      </w:r>
      <w:r w:rsidR="00F20AF7" w:rsidRPr="009A7A7F">
        <w:rPr>
          <w:sz w:val="24"/>
          <w:szCs w:val="24"/>
          <w:lang w:val="en-US"/>
        </w:rPr>
        <w:t xml:space="preserve"> primer </w:t>
      </w:r>
      <w:r w:rsidR="0003401E" w:rsidRPr="009A7A7F">
        <w:rPr>
          <w:sz w:val="24"/>
          <w:szCs w:val="24"/>
          <w:lang w:val="en-US"/>
        </w:rPr>
        <w:t xml:space="preserve">sets </w:t>
      </w:r>
      <w:r w:rsidR="00A303E0" w:rsidRPr="009A7A7F">
        <w:rPr>
          <w:sz w:val="24"/>
          <w:szCs w:val="24"/>
          <w:lang w:val="en-US"/>
        </w:rPr>
        <w:t>(Fig</w:t>
      </w:r>
      <w:r w:rsidR="003749C4" w:rsidRPr="009A7A7F">
        <w:rPr>
          <w:sz w:val="24"/>
          <w:szCs w:val="24"/>
          <w:lang w:val="en-US"/>
        </w:rPr>
        <w:t>.</w:t>
      </w:r>
      <w:r w:rsidR="00A303E0" w:rsidRPr="009A7A7F">
        <w:rPr>
          <w:sz w:val="24"/>
          <w:szCs w:val="24"/>
          <w:lang w:val="en-US"/>
        </w:rPr>
        <w:t xml:space="preserve"> </w:t>
      </w:r>
      <w:r w:rsidR="002B243E" w:rsidRPr="009A7A7F">
        <w:rPr>
          <w:sz w:val="24"/>
          <w:szCs w:val="24"/>
          <w:lang w:val="en-US"/>
        </w:rPr>
        <w:t>3</w:t>
      </w:r>
      <w:r w:rsidR="00A303E0" w:rsidRPr="009A7A7F">
        <w:rPr>
          <w:sz w:val="24"/>
          <w:szCs w:val="24"/>
          <w:lang w:val="en-US"/>
        </w:rPr>
        <w:t>A)</w:t>
      </w:r>
      <w:r w:rsidR="0003401E" w:rsidRPr="009A7A7F">
        <w:rPr>
          <w:sz w:val="24"/>
          <w:szCs w:val="24"/>
          <w:lang w:val="en-US"/>
        </w:rPr>
        <w:t xml:space="preserve">; on average </w:t>
      </w:r>
      <w:r w:rsidR="00A303E0" w:rsidRPr="009A7A7F">
        <w:rPr>
          <w:sz w:val="24"/>
          <w:szCs w:val="24"/>
          <w:lang w:val="en-US"/>
        </w:rPr>
        <w:t xml:space="preserve"> 80.6</w:t>
      </w:r>
      <w:r w:rsidR="0003401E" w:rsidRPr="009A7A7F">
        <w:rPr>
          <w:sz w:val="24"/>
          <w:szCs w:val="24"/>
          <w:lang w:val="en-US"/>
        </w:rPr>
        <w:t>1</w:t>
      </w:r>
      <w:r w:rsidR="00A303E0" w:rsidRPr="009A7A7F">
        <w:rPr>
          <w:sz w:val="24"/>
          <w:szCs w:val="24"/>
          <w:lang w:val="en-US"/>
        </w:rPr>
        <w:t xml:space="preserve">% (SD = 9.84%) </w:t>
      </w:r>
      <w:r w:rsidR="004076C0" w:rsidRPr="009A7A7F">
        <w:rPr>
          <w:sz w:val="24"/>
          <w:szCs w:val="24"/>
          <w:lang w:val="en-US"/>
        </w:rPr>
        <w:t xml:space="preserve">of </w:t>
      </w:r>
      <w:r w:rsidR="0003401E" w:rsidRPr="009A7A7F">
        <w:rPr>
          <w:sz w:val="24"/>
          <w:szCs w:val="24"/>
          <w:lang w:val="en-US"/>
        </w:rPr>
        <w:t xml:space="preserve">the </w:t>
      </w:r>
      <w:r w:rsidR="004076C0" w:rsidRPr="009A7A7F">
        <w:rPr>
          <w:sz w:val="24"/>
          <w:szCs w:val="24"/>
          <w:lang w:val="en-US"/>
        </w:rPr>
        <w:t xml:space="preserve">reads </w:t>
      </w:r>
      <w:r w:rsidR="00A303E0" w:rsidRPr="009A7A7F">
        <w:rPr>
          <w:sz w:val="24"/>
          <w:szCs w:val="24"/>
          <w:lang w:val="en-US"/>
        </w:rPr>
        <w:t>were mapped to the 374 reference sequences. For</w:t>
      </w:r>
      <w:r w:rsidR="00585386" w:rsidRPr="009A7A7F">
        <w:rPr>
          <w:sz w:val="24"/>
          <w:szCs w:val="24"/>
          <w:lang w:val="en-US"/>
        </w:rPr>
        <w:t xml:space="preserve"> the</w:t>
      </w:r>
      <w:r w:rsidR="00A303E0" w:rsidRPr="009A7A7F">
        <w:rPr>
          <w:sz w:val="24"/>
          <w:szCs w:val="24"/>
          <w:lang w:val="en-US"/>
        </w:rPr>
        <w:t xml:space="preserve"> primer sets MZplankF2 + C_LepFolR, BF3 + BR2, BF2 + BR2 and A</w:t>
      </w:r>
      <w:r w:rsidR="00F20AF7" w:rsidRPr="009A7A7F">
        <w:rPr>
          <w:sz w:val="24"/>
          <w:szCs w:val="24"/>
          <w:lang w:val="en-US"/>
        </w:rPr>
        <w:t>n</w:t>
      </w:r>
      <w:r w:rsidR="00A303E0" w:rsidRPr="009A7A7F">
        <w:rPr>
          <w:sz w:val="24"/>
          <w:szCs w:val="24"/>
          <w:lang w:val="en-US"/>
        </w:rPr>
        <w:t>cientLepF3 + C_LepFolR</w:t>
      </w:r>
      <w:r w:rsidR="001E21EE" w:rsidRPr="009A7A7F">
        <w:rPr>
          <w:sz w:val="24"/>
          <w:szCs w:val="24"/>
          <w:lang w:val="en-US"/>
        </w:rPr>
        <w:t xml:space="preserve"> </w:t>
      </w:r>
      <w:r w:rsidR="00A303E0" w:rsidRPr="009A7A7F">
        <w:rPr>
          <w:sz w:val="24"/>
          <w:szCs w:val="24"/>
          <w:lang w:val="en-US"/>
        </w:rPr>
        <w:t>more than 3% of the amplicons deviat</w:t>
      </w:r>
      <w:r w:rsidR="0003401E" w:rsidRPr="009A7A7F">
        <w:rPr>
          <w:sz w:val="24"/>
          <w:szCs w:val="24"/>
          <w:lang w:val="en-US"/>
        </w:rPr>
        <w:t xml:space="preserve">ed by more than </w:t>
      </w:r>
      <w:r w:rsidR="00236E3B" w:rsidRPr="009A7A7F">
        <w:rPr>
          <w:sz w:val="24"/>
          <w:szCs w:val="24"/>
          <w:lang w:val="en-US"/>
        </w:rPr>
        <w:t>10 bp</w:t>
      </w:r>
      <w:r w:rsidR="00A303E0" w:rsidRPr="009A7A7F">
        <w:rPr>
          <w:sz w:val="24"/>
          <w:szCs w:val="24"/>
          <w:lang w:val="en-US"/>
        </w:rPr>
        <w:t xml:space="preserve"> from the expected</w:t>
      </w:r>
      <w:r w:rsidR="00236E3B" w:rsidRPr="009A7A7F">
        <w:rPr>
          <w:sz w:val="24"/>
          <w:szCs w:val="24"/>
          <w:lang w:val="en-US"/>
        </w:rPr>
        <w:t xml:space="preserve"> amplicon</w:t>
      </w:r>
      <w:r w:rsidR="00A303E0" w:rsidRPr="009A7A7F">
        <w:rPr>
          <w:sz w:val="24"/>
          <w:szCs w:val="24"/>
          <w:lang w:val="en-US"/>
        </w:rPr>
        <w:t xml:space="preserve"> length (Fig</w:t>
      </w:r>
      <w:r w:rsidR="003749C4" w:rsidRPr="009A7A7F">
        <w:rPr>
          <w:sz w:val="24"/>
          <w:szCs w:val="24"/>
          <w:lang w:val="en-US"/>
        </w:rPr>
        <w:t>.</w:t>
      </w:r>
      <w:r w:rsidR="00A303E0" w:rsidRPr="009A7A7F">
        <w:rPr>
          <w:sz w:val="24"/>
          <w:szCs w:val="24"/>
          <w:lang w:val="en-US"/>
        </w:rPr>
        <w:t xml:space="preserve"> </w:t>
      </w:r>
      <w:r w:rsidR="00236E3B" w:rsidRPr="009A7A7F">
        <w:rPr>
          <w:sz w:val="24"/>
          <w:szCs w:val="24"/>
          <w:lang w:val="en-US"/>
        </w:rPr>
        <w:t>3, Fig</w:t>
      </w:r>
      <w:r w:rsidR="003749C4" w:rsidRPr="009A7A7F">
        <w:rPr>
          <w:sz w:val="24"/>
          <w:szCs w:val="24"/>
          <w:lang w:val="en-US"/>
        </w:rPr>
        <w:t>.</w:t>
      </w:r>
      <w:r w:rsidR="00236E3B" w:rsidRPr="009A7A7F">
        <w:rPr>
          <w:sz w:val="24"/>
          <w:szCs w:val="24"/>
          <w:lang w:val="en-US"/>
        </w:rPr>
        <w:t xml:space="preserve"> S10). Primer combinations involving mlCOIintF, </w:t>
      </w:r>
      <w:r w:rsidR="00126411" w:rsidRPr="009A7A7F">
        <w:rPr>
          <w:sz w:val="24"/>
          <w:szCs w:val="24"/>
          <w:lang w:val="en-US"/>
        </w:rPr>
        <w:t xml:space="preserve">BF1, </w:t>
      </w:r>
      <w:r w:rsidR="00236E3B" w:rsidRPr="009A7A7F">
        <w:rPr>
          <w:sz w:val="24"/>
          <w:szCs w:val="24"/>
          <w:lang w:val="en-US"/>
        </w:rPr>
        <w:t xml:space="preserve">BF2 and </w:t>
      </w:r>
      <w:r w:rsidR="00126411" w:rsidRPr="009A7A7F">
        <w:rPr>
          <w:sz w:val="24"/>
          <w:szCs w:val="24"/>
          <w:lang w:val="en-US"/>
        </w:rPr>
        <w:t xml:space="preserve">fwhF2 showed length variation of </w:t>
      </w:r>
      <w:r w:rsidR="005F75FA" w:rsidRPr="009A7A7F">
        <w:rPr>
          <w:sz w:val="24"/>
          <w:szCs w:val="24"/>
          <w:lang w:val="en-US"/>
        </w:rPr>
        <w:t xml:space="preserve">1-2 bp </w:t>
      </w:r>
      <w:r w:rsidR="00126411" w:rsidRPr="009A7A7F">
        <w:rPr>
          <w:sz w:val="24"/>
          <w:szCs w:val="24"/>
          <w:lang w:val="en-US"/>
        </w:rPr>
        <w:lastRenderedPageBreak/>
        <w:t>base pairs (Fig</w:t>
      </w:r>
      <w:r w:rsidR="003749C4" w:rsidRPr="009A7A7F">
        <w:rPr>
          <w:sz w:val="24"/>
          <w:szCs w:val="24"/>
          <w:lang w:val="en-US"/>
        </w:rPr>
        <w:t>.</w:t>
      </w:r>
      <w:r w:rsidR="00126411" w:rsidRPr="009A7A7F">
        <w:rPr>
          <w:sz w:val="24"/>
          <w:szCs w:val="24"/>
          <w:lang w:val="en-US"/>
        </w:rPr>
        <w:t xml:space="preserve"> S10)</w:t>
      </w:r>
      <w:r w:rsidR="00236E3B" w:rsidRPr="009A7A7F">
        <w:rPr>
          <w:sz w:val="24"/>
          <w:szCs w:val="24"/>
          <w:lang w:val="en-US"/>
        </w:rPr>
        <w:t xml:space="preserve">. </w:t>
      </w:r>
      <w:r w:rsidR="00A303E0" w:rsidRPr="009A7A7F">
        <w:rPr>
          <w:sz w:val="24"/>
          <w:szCs w:val="24"/>
          <w:lang w:val="en-US"/>
        </w:rPr>
        <w:t xml:space="preserve">Additionally, </w:t>
      </w:r>
      <w:r w:rsidR="00F20AF7" w:rsidRPr="009A7A7F">
        <w:rPr>
          <w:sz w:val="24"/>
          <w:szCs w:val="24"/>
          <w:lang w:val="en-US"/>
        </w:rPr>
        <w:t>a</w:t>
      </w:r>
      <w:r w:rsidR="00A303E0" w:rsidRPr="009A7A7F">
        <w:rPr>
          <w:sz w:val="24"/>
          <w:szCs w:val="24"/>
          <w:lang w:val="en-US"/>
        </w:rPr>
        <w:t xml:space="preserve">n average </w:t>
      </w:r>
      <w:r w:rsidR="00F20AF7" w:rsidRPr="009A7A7F">
        <w:rPr>
          <w:sz w:val="24"/>
          <w:szCs w:val="24"/>
          <w:lang w:val="en-US"/>
        </w:rPr>
        <w:t xml:space="preserve">of </w:t>
      </w:r>
      <w:r w:rsidR="00A303E0" w:rsidRPr="009A7A7F">
        <w:rPr>
          <w:sz w:val="24"/>
          <w:szCs w:val="24"/>
          <w:lang w:val="en-US"/>
        </w:rPr>
        <w:t xml:space="preserve">12.03% (SD = 8.07%) of </w:t>
      </w:r>
      <w:r w:rsidR="0003401E" w:rsidRPr="009A7A7F">
        <w:rPr>
          <w:sz w:val="24"/>
          <w:szCs w:val="24"/>
          <w:lang w:val="en-US"/>
        </w:rPr>
        <w:t xml:space="preserve">all </w:t>
      </w:r>
      <w:r w:rsidR="00A303E0" w:rsidRPr="009A7A7F">
        <w:rPr>
          <w:sz w:val="24"/>
          <w:szCs w:val="24"/>
          <w:lang w:val="en-US"/>
        </w:rPr>
        <w:t xml:space="preserve">reads were discarded </w:t>
      </w:r>
      <w:r w:rsidR="00585386" w:rsidRPr="009A7A7F">
        <w:rPr>
          <w:sz w:val="24"/>
          <w:szCs w:val="24"/>
          <w:lang w:val="en-US"/>
        </w:rPr>
        <w:t xml:space="preserve">through </w:t>
      </w:r>
      <w:r w:rsidR="00A303E0" w:rsidRPr="009A7A7F">
        <w:rPr>
          <w:sz w:val="24"/>
          <w:szCs w:val="24"/>
          <w:lang w:val="en-US"/>
        </w:rPr>
        <w:t>expected error quality filtering (</w:t>
      </w:r>
      <w:r w:rsidR="001E21EE" w:rsidRPr="009A7A7F">
        <w:rPr>
          <w:sz w:val="24"/>
          <w:szCs w:val="24"/>
          <w:lang w:val="en-US"/>
        </w:rPr>
        <w:t xml:space="preserve">min ee = 1, </w:t>
      </w:r>
      <w:r w:rsidR="00A303E0" w:rsidRPr="009A7A7F">
        <w:rPr>
          <w:sz w:val="24"/>
          <w:szCs w:val="24"/>
          <w:lang w:val="en-US"/>
        </w:rPr>
        <w:t>Fig</w:t>
      </w:r>
      <w:r w:rsidR="003749C4" w:rsidRPr="009A7A7F">
        <w:rPr>
          <w:sz w:val="24"/>
          <w:szCs w:val="24"/>
          <w:lang w:val="en-US"/>
        </w:rPr>
        <w:t>.</w:t>
      </w:r>
      <w:r w:rsidR="00A303E0" w:rsidRPr="009A7A7F">
        <w:rPr>
          <w:sz w:val="24"/>
          <w:szCs w:val="24"/>
          <w:lang w:val="en-US"/>
        </w:rPr>
        <w:t xml:space="preserve"> </w:t>
      </w:r>
      <w:r w:rsidR="004076C0" w:rsidRPr="009A7A7F">
        <w:rPr>
          <w:sz w:val="24"/>
          <w:szCs w:val="24"/>
          <w:lang w:val="en-US"/>
        </w:rPr>
        <w:t>3</w:t>
      </w:r>
      <w:r w:rsidR="00A303E0" w:rsidRPr="009A7A7F">
        <w:rPr>
          <w:sz w:val="24"/>
          <w:szCs w:val="24"/>
          <w:lang w:val="en-US"/>
        </w:rPr>
        <w:t xml:space="preserve">A). </w:t>
      </w:r>
      <w:r w:rsidR="00477BBB" w:rsidRPr="009A7A7F">
        <w:rPr>
          <w:sz w:val="24"/>
          <w:szCs w:val="24"/>
          <w:lang w:val="en-US"/>
        </w:rPr>
        <w:t>In particular</w:t>
      </w:r>
      <w:r w:rsidR="00761D80" w:rsidRPr="009A7A7F">
        <w:rPr>
          <w:sz w:val="24"/>
          <w:szCs w:val="24"/>
          <w:lang w:val="en-US"/>
        </w:rPr>
        <w:t>,</w:t>
      </w:r>
      <w:r w:rsidR="00477BBB" w:rsidRPr="009A7A7F">
        <w:rPr>
          <w:sz w:val="24"/>
          <w:szCs w:val="24"/>
          <w:lang w:val="en-US"/>
        </w:rPr>
        <w:t xml:space="preserve"> </w:t>
      </w:r>
      <w:r w:rsidR="00A303E0" w:rsidRPr="009A7A7F">
        <w:rPr>
          <w:sz w:val="24"/>
          <w:szCs w:val="24"/>
          <w:lang w:val="en-US"/>
        </w:rPr>
        <w:t xml:space="preserve">longer amplicons </w:t>
      </w:r>
      <w:r w:rsidR="00F20AF7" w:rsidRPr="009A7A7F">
        <w:rPr>
          <w:sz w:val="24"/>
          <w:szCs w:val="24"/>
          <w:lang w:val="en-US"/>
        </w:rPr>
        <w:t xml:space="preserve">with little </w:t>
      </w:r>
      <w:r w:rsidR="0003401E" w:rsidRPr="009A7A7F">
        <w:rPr>
          <w:sz w:val="24"/>
          <w:szCs w:val="24"/>
          <w:lang w:val="en-US"/>
        </w:rPr>
        <w:t>or</w:t>
      </w:r>
      <w:r w:rsidR="00F20AF7" w:rsidRPr="009A7A7F">
        <w:rPr>
          <w:sz w:val="24"/>
          <w:szCs w:val="24"/>
          <w:lang w:val="en-US"/>
        </w:rPr>
        <w:t xml:space="preserve"> no overlap in </w:t>
      </w:r>
      <w:r w:rsidR="00A303E0" w:rsidRPr="009A7A7F">
        <w:rPr>
          <w:sz w:val="24"/>
          <w:szCs w:val="24"/>
          <w:lang w:val="en-US"/>
        </w:rPr>
        <w:t xml:space="preserve">paired end sequencing </w:t>
      </w:r>
      <w:r w:rsidR="00DA74B3" w:rsidRPr="009A7A7F">
        <w:rPr>
          <w:sz w:val="24"/>
          <w:szCs w:val="24"/>
          <w:lang w:val="en-US"/>
        </w:rPr>
        <w:t xml:space="preserve">were affected </w:t>
      </w:r>
      <w:r w:rsidR="00A303E0" w:rsidRPr="009A7A7F">
        <w:rPr>
          <w:sz w:val="24"/>
          <w:szCs w:val="24"/>
          <w:lang w:val="en-US"/>
        </w:rPr>
        <w:t>(Fig</w:t>
      </w:r>
      <w:r w:rsidR="003749C4" w:rsidRPr="009A7A7F">
        <w:rPr>
          <w:sz w:val="24"/>
          <w:szCs w:val="24"/>
          <w:lang w:val="en-US"/>
        </w:rPr>
        <w:t>.</w:t>
      </w:r>
      <w:r w:rsidR="00A303E0" w:rsidRPr="009A7A7F">
        <w:rPr>
          <w:sz w:val="24"/>
          <w:szCs w:val="24"/>
          <w:lang w:val="en-US"/>
        </w:rPr>
        <w:t xml:space="preserve"> </w:t>
      </w:r>
      <w:r w:rsidR="004076C0" w:rsidRPr="009A7A7F">
        <w:rPr>
          <w:sz w:val="24"/>
          <w:szCs w:val="24"/>
          <w:lang w:val="en-US"/>
        </w:rPr>
        <w:t>3</w:t>
      </w:r>
      <w:r w:rsidR="00A303E0" w:rsidRPr="009A7A7F">
        <w:rPr>
          <w:sz w:val="24"/>
          <w:szCs w:val="24"/>
          <w:lang w:val="en-US"/>
        </w:rPr>
        <w:t xml:space="preserve">B). </w:t>
      </w:r>
      <w:r w:rsidR="00DA74B3" w:rsidRPr="009A7A7F">
        <w:rPr>
          <w:sz w:val="24"/>
          <w:szCs w:val="24"/>
          <w:lang w:val="en-US"/>
        </w:rPr>
        <w:t>R</w:t>
      </w:r>
      <w:r w:rsidR="00A303E0" w:rsidRPr="009A7A7F">
        <w:rPr>
          <w:sz w:val="24"/>
          <w:szCs w:val="24"/>
          <w:lang w:val="en-US"/>
        </w:rPr>
        <w:t xml:space="preserve">aw </w:t>
      </w:r>
      <w:r w:rsidR="00DA74B3" w:rsidRPr="009A7A7F">
        <w:rPr>
          <w:sz w:val="24"/>
          <w:szCs w:val="24"/>
          <w:lang w:val="en-US"/>
        </w:rPr>
        <w:t xml:space="preserve">read </w:t>
      </w:r>
      <w:r w:rsidR="00A303E0" w:rsidRPr="009A7A7F">
        <w:rPr>
          <w:sz w:val="24"/>
          <w:szCs w:val="24"/>
          <w:lang w:val="en-US"/>
        </w:rPr>
        <w:t>data mapped against reference</w:t>
      </w:r>
      <w:r w:rsidR="00BC2450" w:rsidRPr="009A7A7F">
        <w:rPr>
          <w:sz w:val="24"/>
          <w:szCs w:val="24"/>
          <w:lang w:val="en-US"/>
        </w:rPr>
        <w:t xml:space="preserve"> sequences</w:t>
      </w:r>
      <w:r w:rsidR="00A303E0" w:rsidRPr="009A7A7F">
        <w:rPr>
          <w:sz w:val="24"/>
          <w:szCs w:val="24"/>
          <w:lang w:val="en-US"/>
        </w:rPr>
        <w:t xml:space="preserve"> </w:t>
      </w:r>
      <w:r w:rsidR="00616E7B" w:rsidRPr="009A7A7F">
        <w:rPr>
          <w:sz w:val="24"/>
          <w:szCs w:val="24"/>
          <w:lang w:val="en-US"/>
        </w:rPr>
        <w:t xml:space="preserve">is </w:t>
      </w:r>
      <w:r w:rsidR="00BC2450" w:rsidRPr="009A7A7F">
        <w:rPr>
          <w:sz w:val="24"/>
          <w:szCs w:val="24"/>
          <w:lang w:val="en-US"/>
        </w:rPr>
        <w:t xml:space="preserve">depicted </w:t>
      </w:r>
      <w:r w:rsidR="00A303E0" w:rsidRPr="009A7A7F">
        <w:rPr>
          <w:sz w:val="24"/>
          <w:szCs w:val="24"/>
          <w:lang w:val="en-US"/>
        </w:rPr>
        <w:t>in Table S</w:t>
      </w:r>
      <w:r w:rsidR="00236E3B" w:rsidRPr="009A7A7F">
        <w:rPr>
          <w:sz w:val="24"/>
          <w:szCs w:val="24"/>
          <w:lang w:val="en-US"/>
        </w:rPr>
        <w:t>1</w:t>
      </w:r>
      <w:r w:rsidR="00A303E0" w:rsidRPr="009A7A7F">
        <w:rPr>
          <w:sz w:val="24"/>
          <w:szCs w:val="24"/>
          <w:lang w:val="en-US"/>
        </w:rPr>
        <w:t>.</w:t>
      </w:r>
    </w:p>
    <w:p w14:paraId="78622ECD" w14:textId="187F0076" w:rsidR="00D552CE" w:rsidRPr="009A7A7F" w:rsidRDefault="00D552CE" w:rsidP="001F5A4F">
      <w:pPr>
        <w:pStyle w:val="NoSpacing"/>
        <w:ind w:firstLine="720"/>
        <w:rPr>
          <w:sz w:val="24"/>
          <w:szCs w:val="24"/>
          <w:lang w:val="en-US"/>
        </w:rPr>
      </w:pPr>
      <w:r w:rsidRPr="009A7A7F">
        <w:rPr>
          <w:sz w:val="24"/>
          <w:szCs w:val="24"/>
          <w:lang w:val="en-US"/>
        </w:rPr>
        <w:t xml:space="preserve">The </w:t>
      </w:r>
      <w:r w:rsidR="0003401E" w:rsidRPr="009A7A7F">
        <w:rPr>
          <w:sz w:val="24"/>
          <w:szCs w:val="24"/>
          <w:lang w:val="en-US"/>
        </w:rPr>
        <w:t>M</w:t>
      </w:r>
      <w:r w:rsidRPr="009A7A7F">
        <w:rPr>
          <w:sz w:val="24"/>
          <w:szCs w:val="24"/>
          <w:lang w:val="en-US"/>
        </w:rPr>
        <w:t xml:space="preserve">alaise sample </w:t>
      </w:r>
      <w:r w:rsidR="00DA74B3" w:rsidRPr="009A7A7F">
        <w:rPr>
          <w:sz w:val="24"/>
          <w:szCs w:val="24"/>
          <w:lang w:val="en-US"/>
        </w:rPr>
        <w:t>yielded</w:t>
      </w:r>
      <w:r w:rsidRPr="009A7A7F">
        <w:rPr>
          <w:sz w:val="24"/>
          <w:szCs w:val="24"/>
          <w:lang w:val="en-US"/>
        </w:rPr>
        <w:t xml:space="preserve"> </w:t>
      </w:r>
      <w:r w:rsidR="00DB0E6F" w:rsidRPr="009A7A7F">
        <w:rPr>
          <w:sz w:val="24"/>
          <w:szCs w:val="24"/>
          <w:lang w:val="en-US"/>
        </w:rPr>
        <w:t>16,629,</w:t>
      </w:r>
      <w:r w:rsidR="009F23D5" w:rsidRPr="009A7A7F">
        <w:rPr>
          <w:sz w:val="24"/>
          <w:szCs w:val="24"/>
          <w:lang w:val="en-US"/>
        </w:rPr>
        <w:t xml:space="preserve">020 </w:t>
      </w:r>
      <w:r w:rsidRPr="009A7A7F">
        <w:rPr>
          <w:sz w:val="24"/>
          <w:szCs w:val="24"/>
          <w:lang w:val="en-US"/>
        </w:rPr>
        <w:t xml:space="preserve">reads </w:t>
      </w:r>
      <w:r w:rsidR="00844E0F" w:rsidRPr="009A7A7F">
        <w:rPr>
          <w:sz w:val="24"/>
          <w:szCs w:val="24"/>
          <w:lang w:val="en-US"/>
        </w:rPr>
        <w:t>of good quality (Q30=&lt;</w:t>
      </w:r>
      <w:r w:rsidR="00B93009" w:rsidRPr="009A7A7F">
        <w:rPr>
          <w:sz w:val="24"/>
          <w:szCs w:val="24"/>
          <w:lang w:val="en-US"/>
        </w:rPr>
        <w:t>92.59</w:t>
      </w:r>
      <w:r w:rsidR="00844E0F" w:rsidRPr="009A7A7F">
        <w:rPr>
          <w:sz w:val="24"/>
          <w:szCs w:val="24"/>
          <w:lang w:val="en-US"/>
        </w:rPr>
        <w:t>% of reads).</w:t>
      </w:r>
      <w:r w:rsidR="00FF2E79" w:rsidRPr="009A7A7F">
        <w:rPr>
          <w:sz w:val="24"/>
          <w:szCs w:val="24"/>
          <w:lang w:val="en-US"/>
        </w:rPr>
        <w:t xml:space="preserve"> Raw sequence data is available on NCBI SRA </w:t>
      </w:r>
      <w:r w:rsidR="0003401E" w:rsidRPr="009A7A7F">
        <w:rPr>
          <w:sz w:val="24"/>
          <w:szCs w:val="24"/>
          <w:lang w:val="en-US"/>
        </w:rPr>
        <w:t>via</w:t>
      </w:r>
      <w:r w:rsidR="00FF2E79" w:rsidRPr="009A7A7F">
        <w:rPr>
          <w:sz w:val="24"/>
          <w:szCs w:val="24"/>
          <w:lang w:val="en-US"/>
        </w:rPr>
        <w:t xml:space="preserve"> accession number </w:t>
      </w:r>
      <w:r w:rsidR="00657BDA" w:rsidRPr="009A7A7F">
        <w:rPr>
          <w:sz w:val="24"/>
          <w:szCs w:val="24"/>
          <w:lang w:val="en-US"/>
        </w:rPr>
        <w:t>SRX5175597</w:t>
      </w:r>
      <w:r w:rsidR="00FF2E79" w:rsidRPr="009A7A7F">
        <w:rPr>
          <w:sz w:val="24"/>
          <w:szCs w:val="24"/>
          <w:lang w:val="en-US"/>
        </w:rPr>
        <w:t>.</w:t>
      </w:r>
      <w:r w:rsidR="000A19FC" w:rsidRPr="009A7A7F">
        <w:rPr>
          <w:sz w:val="24"/>
          <w:szCs w:val="24"/>
          <w:lang w:val="en-US"/>
        </w:rPr>
        <w:t xml:space="preserve"> </w:t>
      </w:r>
      <w:r w:rsidR="006A7E7C" w:rsidRPr="009A7A7F">
        <w:rPr>
          <w:sz w:val="24"/>
          <w:szCs w:val="24"/>
          <w:lang w:val="en-US"/>
        </w:rPr>
        <w:t>Sequencing depth</w:t>
      </w:r>
      <w:r w:rsidR="00A02C40" w:rsidRPr="009A7A7F">
        <w:rPr>
          <w:sz w:val="24"/>
          <w:szCs w:val="24"/>
          <w:lang w:val="en-US"/>
        </w:rPr>
        <w:t xml:space="preserve"> was positively correlated with amplicon length (linear regression, p = 0.0004</w:t>
      </w:r>
      <w:r w:rsidR="006841F5" w:rsidRPr="009A7A7F">
        <w:rPr>
          <w:sz w:val="24"/>
          <w:szCs w:val="24"/>
          <w:lang w:val="en-US"/>
        </w:rPr>
        <w:t>, Fig S9</w:t>
      </w:r>
      <w:r w:rsidR="00A02C40" w:rsidRPr="009A7A7F">
        <w:rPr>
          <w:sz w:val="24"/>
          <w:szCs w:val="24"/>
          <w:lang w:val="en-US"/>
        </w:rPr>
        <w:t xml:space="preserve">), but </w:t>
      </w:r>
      <w:r w:rsidR="0003401E" w:rsidRPr="009A7A7F">
        <w:rPr>
          <w:sz w:val="24"/>
          <w:szCs w:val="24"/>
          <w:lang w:val="en-US"/>
        </w:rPr>
        <w:t>there was</w:t>
      </w:r>
      <w:r w:rsidR="00C42F1B" w:rsidRPr="009A7A7F">
        <w:rPr>
          <w:sz w:val="24"/>
          <w:szCs w:val="24"/>
          <w:lang w:val="en-US"/>
        </w:rPr>
        <w:t xml:space="preserve"> </w:t>
      </w:r>
      <w:r w:rsidR="001F5A4F" w:rsidRPr="009A7A7F">
        <w:rPr>
          <w:sz w:val="24"/>
          <w:szCs w:val="24"/>
          <w:lang w:val="en-US"/>
        </w:rPr>
        <w:t xml:space="preserve">a </w:t>
      </w:r>
      <w:r w:rsidR="00C42F1B" w:rsidRPr="009A7A7F">
        <w:rPr>
          <w:sz w:val="24"/>
          <w:szCs w:val="24"/>
          <w:lang w:val="en-US"/>
        </w:rPr>
        <w:t>reduced</w:t>
      </w:r>
      <w:r w:rsidR="001F5A4F" w:rsidRPr="009A7A7F">
        <w:rPr>
          <w:sz w:val="24"/>
          <w:szCs w:val="24"/>
          <w:lang w:val="en-US"/>
        </w:rPr>
        <w:t xml:space="preserve"> length</w:t>
      </w:r>
      <w:r w:rsidR="00C42F1B" w:rsidRPr="009A7A7F">
        <w:rPr>
          <w:sz w:val="24"/>
          <w:szCs w:val="24"/>
          <w:lang w:val="en-US"/>
        </w:rPr>
        <w:t xml:space="preserve"> </w:t>
      </w:r>
      <w:r w:rsidR="00A02C40" w:rsidRPr="009A7A7F">
        <w:rPr>
          <w:sz w:val="24"/>
          <w:szCs w:val="24"/>
          <w:lang w:val="en-US"/>
        </w:rPr>
        <w:t xml:space="preserve">bias </w:t>
      </w:r>
      <w:r w:rsidR="00C42F1B" w:rsidRPr="009A7A7F">
        <w:rPr>
          <w:sz w:val="24"/>
          <w:szCs w:val="24"/>
          <w:lang w:val="en-US"/>
        </w:rPr>
        <w:t xml:space="preserve">in comparison </w:t>
      </w:r>
      <w:r w:rsidR="00446FB5" w:rsidRPr="009A7A7F">
        <w:rPr>
          <w:sz w:val="24"/>
          <w:szCs w:val="24"/>
          <w:lang w:val="en-US"/>
        </w:rPr>
        <w:t xml:space="preserve">to the mock </w:t>
      </w:r>
      <w:r w:rsidR="005405A1" w:rsidRPr="009A7A7F">
        <w:rPr>
          <w:sz w:val="24"/>
          <w:szCs w:val="24"/>
          <w:lang w:val="en-US"/>
        </w:rPr>
        <w:t xml:space="preserve">community </w:t>
      </w:r>
      <w:r w:rsidR="00446FB5" w:rsidRPr="009A7A7F">
        <w:rPr>
          <w:sz w:val="24"/>
          <w:szCs w:val="24"/>
          <w:lang w:val="en-US"/>
        </w:rPr>
        <w:t>sequencing run</w:t>
      </w:r>
      <w:r w:rsidR="00D06F9C" w:rsidRPr="009A7A7F">
        <w:rPr>
          <w:sz w:val="24"/>
          <w:szCs w:val="24"/>
          <w:lang w:val="en-US"/>
        </w:rPr>
        <w:t xml:space="preserve"> (Fig</w:t>
      </w:r>
      <w:r w:rsidR="003749C4" w:rsidRPr="009A7A7F">
        <w:rPr>
          <w:sz w:val="24"/>
          <w:szCs w:val="24"/>
          <w:lang w:val="en-US"/>
        </w:rPr>
        <w:t>.</w:t>
      </w:r>
      <w:r w:rsidR="00D06F9C" w:rsidRPr="009A7A7F">
        <w:rPr>
          <w:sz w:val="24"/>
          <w:szCs w:val="24"/>
          <w:lang w:val="en-US"/>
        </w:rPr>
        <w:t xml:space="preserve"> S9)</w:t>
      </w:r>
      <w:r w:rsidR="00A02C40" w:rsidRPr="009A7A7F">
        <w:rPr>
          <w:sz w:val="24"/>
          <w:szCs w:val="24"/>
          <w:lang w:val="en-US"/>
        </w:rPr>
        <w:t>.</w:t>
      </w:r>
    </w:p>
    <w:p w14:paraId="7C5F3289" w14:textId="77777777" w:rsidR="00236E3B" w:rsidRPr="009A7A7F" w:rsidRDefault="00236E3B" w:rsidP="00236E3B">
      <w:pPr>
        <w:pStyle w:val="NoSpacing"/>
        <w:rPr>
          <w:sz w:val="24"/>
          <w:szCs w:val="24"/>
          <w:lang w:val="en-US"/>
        </w:rPr>
      </w:pPr>
    </w:p>
    <w:p w14:paraId="5861D446" w14:textId="590011AA" w:rsidR="00A303E0" w:rsidRPr="009A7A7F" w:rsidRDefault="00A303E0" w:rsidP="00A303E0">
      <w:pPr>
        <w:pStyle w:val="NoSpacing"/>
        <w:rPr>
          <w:b/>
          <w:sz w:val="24"/>
          <w:szCs w:val="24"/>
          <w:lang w:val="en-US"/>
        </w:rPr>
      </w:pPr>
      <w:r w:rsidRPr="009A7A7F">
        <w:rPr>
          <w:b/>
          <w:sz w:val="24"/>
          <w:szCs w:val="24"/>
          <w:lang w:val="en-US"/>
        </w:rPr>
        <w:t xml:space="preserve">Primer performance and </w:t>
      </w:r>
      <w:r w:rsidR="004C0517" w:rsidRPr="009A7A7F">
        <w:rPr>
          <w:b/>
          <w:sz w:val="24"/>
          <w:szCs w:val="24"/>
          <w:lang w:val="en-US"/>
        </w:rPr>
        <w:t>BIN</w:t>
      </w:r>
      <w:r w:rsidR="003D2F32" w:rsidRPr="009A7A7F">
        <w:rPr>
          <w:b/>
          <w:sz w:val="24"/>
          <w:szCs w:val="24"/>
          <w:lang w:val="en-US"/>
        </w:rPr>
        <w:t xml:space="preserve"> / species</w:t>
      </w:r>
      <w:r w:rsidR="004C0517" w:rsidRPr="009A7A7F">
        <w:rPr>
          <w:b/>
          <w:sz w:val="24"/>
          <w:szCs w:val="24"/>
          <w:lang w:val="en-US"/>
        </w:rPr>
        <w:t xml:space="preserve"> </w:t>
      </w:r>
      <w:r w:rsidRPr="009A7A7F">
        <w:rPr>
          <w:b/>
          <w:sz w:val="24"/>
          <w:szCs w:val="24"/>
          <w:lang w:val="en-US"/>
        </w:rPr>
        <w:t>recovery</w:t>
      </w:r>
      <w:r w:rsidR="00BA5DA9" w:rsidRPr="009A7A7F">
        <w:rPr>
          <w:b/>
          <w:sz w:val="24"/>
          <w:szCs w:val="24"/>
          <w:lang w:val="en-US"/>
        </w:rPr>
        <w:t xml:space="preserve"> with metabarcoding</w:t>
      </w:r>
    </w:p>
    <w:p w14:paraId="3739106D" w14:textId="790F5989" w:rsidR="00A303E0" w:rsidRPr="009A7A7F" w:rsidRDefault="00F95B4D" w:rsidP="00276801">
      <w:pPr>
        <w:pStyle w:val="NoSpacing"/>
        <w:ind w:firstLine="567"/>
        <w:rPr>
          <w:sz w:val="24"/>
          <w:szCs w:val="24"/>
          <w:lang w:val="en-US"/>
        </w:rPr>
      </w:pPr>
      <w:r w:rsidRPr="009A7A7F">
        <w:rPr>
          <w:sz w:val="24"/>
          <w:szCs w:val="24"/>
          <w:lang w:val="en-US"/>
        </w:rPr>
        <w:t xml:space="preserve">Recovery of the mock </w:t>
      </w:r>
      <w:r w:rsidR="005405A1" w:rsidRPr="009A7A7F">
        <w:rPr>
          <w:sz w:val="24"/>
          <w:szCs w:val="24"/>
          <w:lang w:val="en-US"/>
        </w:rPr>
        <w:t xml:space="preserve">community </w:t>
      </w:r>
      <w:r w:rsidRPr="009A7A7F">
        <w:rPr>
          <w:sz w:val="24"/>
          <w:szCs w:val="24"/>
          <w:lang w:val="en-US"/>
        </w:rPr>
        <w:t>was high for most</w:t>
      </w:r>
      <w:r w:rsidR="00B25B98" w:rsidRPr="009A7A7F">
        <w:rPr>
          <w:sz w:val="24"/>
          <w:szCs w:val="24"/>
          <w:lang w:val="en-US"/>
        </w:rPr>
        <w:t xml:space="preserve"> primer sets with an average of </w:t>
      </w:r>
      <w:r w:rsidR="00841DC0" w:rsidRPr="009A7A7F">
        <w:rPr>
          <w:sz w:val="24"/>
          <w:szCs w:val="24"/>
          <w:lang w:val="en-US"/>
        </w:rPr>
        <w:t>91%</w:t>
      </w:r>
      <w:r w:rsidR="00B25B98" w:rsidRPr="009A7A7F">
        <w:rPr>
          <w:sz w:val="24"/>
          <w:szCs w:val="24"/>
          <w:lang w:val="en-US"/>
        </w:rPr>
        <w:t xml:space="preserve"> of </w:t>
      </w:r>
      <w:r w:rsidR="00841DC0" w:rsidRPr="009A7A7F">
        <w:rPr>
          <w:sz w:val="24"/>
          <w:szCs w:val="24"/>
          <w:lang w:val="en-US"/>
        </w:rPr>
        <w:t xml:space="preserve">the </w:t>
      </w:r>
      <w:r w:rsidR="00B25B98" w:rsidRPr="009A7A7F">
        <w:rPr>
          <w:sz w:val="24"/>
          <w:szCs w:val="24"/>
          <w:lang w:val="en-US"/>
        </w:rPr>
        <w:t xml:space="preserve">374 </w:t>
      </w:r>
      <w:r w:rsidR="005A0089" w:rsidRPr="009A7A7F">
        <w:rPr>
          <w:sz w:val="24"/>
          <w:szCs w:val="24"/>
          <w:lang w:val="en-US"/>
        </w:rPr>
        <w:t xml:space="preserve">species </w:t>
      </w:r>
      <w:r w:rsidR="00B25B98" w:rsidRPr="009A7A7F">
        <w:rPr>
          <w:sz w:val="24"/>
          <w:szCs w:val="24"/>
          <w:lang w:val="en-US"/>
        </w:rPr>
        <w:t xml:space="preserve">recovered (SD = </w:t>
      </w:r>
      <w:r w:rsidR="00841DC0" w:rsidRPr="009A7A7F">
        <w:rPr>
          <w:sz w:val="24"/>
          <w:szCs w:val="24"/>
          <w:lang w:val="en-US"/>
        </w:rPr>
        <w:t>0.64%</w:t>
      </w:r>
      <w:r w:rsidR="00B25B98" w:rsidRPr="009A7A7F">
        <w:rPr>
          <w:sz w:val="24"/>
          <w:szCs w:val="24"/>
          <w:lang w:val="en-US"/>
        </w:rPr>
        <w:t>, subsampling to 100</w:t>
      </w:r>
      <w:r w:rsidR="0003401E" w:rsidRPr="009A7A7F">
        <w:rPr>
          <w:sz w:val="24"/>
          <w:szCs w:val="24"/>
          <w:lang w:val="en-US"/>
        </w:rPr>
        <w:t>,</w:t>
      </w:r>
      <w:r w:rsidR="00B25B98" w:rsidRPr="009A7A7F">
        <w:rPr>
          <w:sz w:val="24"/>
          <w:szCs w:val="24"/>
          <w:lang w:val="en-US"/>
        </w:rPr>
        <w:t xml:space="preserve">000 reads, </w:t>
      </w:r>
      <w:r w:rsidR="003B1502" w:rsidRPr="009A7A7F">
        <w:rPr>
          <w:sz w:val="24"/>
          <w:szCs w:val="24"/>
          <w:lang w:val="en-US"/>
        </w:rPr>
        <w:t>Figure 4</w:t>
      </w:r>
      <w:r w:rsidR="003156EC" w:rsidRPr="009A7A7F">
        <w:rPr>
          <w:sz w:val="24"/>
          <w:szCs w:val="24"/>
          <w:lang w:val="en-US"/>
        </w:rPr>
        <w:t>A</w:t>
      </w:r>
      <w:r w:rsidR="00B25B98" w:rsidRPr="009A7A7F">
        <w:rPr>
          <w:sz w:val="24"/>
          <w:szCs w:val="24"/>
          <w:lang w:val="en-US"/>
        </w:rPr>
        <w:t xml:space="preserve">). </w:t>
      </w:r>
      <w:r w:rsidR="00E91FD9" w:rsidRPr="009A7A7F">
        <w:rPr>
          <w:sz w:val="24"/>
          <w:szCs w:val="24"/>
          <w:lang w:val="en-US"/>
        </w:rPr>
        <w:t xml:space="preserve">With </w:t>
      </w:r>
      <w:r w:rsidR="004C0517" w:rsidRPr="009A7A7F">
        <w:rPr>
          <w:sz w:val="24"/>
          <w:szCs w:val="24"/>
          <w:lang w:val="en-US"/>
        </w:rPr>
        <w:t xml:space="preserve">decreasing </w:t>
      </w:r>
      <w:r w:rsidR="00E91FD9" w:rsidRPr="009A7A7F">
        <w:rPr>
          <w:sz w:val="24"/>
          <w:szCs w:val="24"/>
          <w:lang w:val="en-US"/>
        </w:rPr>
        <w:t xml:space="preserve">sequencing depth, recovery </w:t>
      </w:r>
      <w:r w:rsidR="003E0022" w:rsidRPr="009A7A7F">
        <w:rPr>
          <w:sz w:val="24"/>
          <w:szCs w:val="24"/>
          <w:lang w:val="en-US"/>
        </w:rPr>
        <w:t>diminished</w:t>
      </w:r>
      <w:r w:rsidR="00E91FD9" w:rsidRPr="009A7A7F">
        <w:rPr>
          <w:sz w:val="24"/>
          <w:szCs w:val="24"/>
          <w:lang w:val="en-US"/>
        </w:rPr>
        <w:t>, as shown by rarefaction curves (Fig</w:t>
      </w:r>
      <w:r w:rsidR="00912CDA" w:rsidRPr="009A7A7F">
        <w:rPr>
          <w:sz w:val="24"/>
          <w:szCs w:val="24"/>
          <w:lang w:val="en-US"/>
        </w:rPr>
        <w:t>.</w:t>
      </w:r>
      <w:r w:rsidR="00E91FD9" w:rsidRPr="009A7A7F">
        <w:rPr>
          <w:sz w:val="24"/>
          <w:szCs w:val="24"/>
          <w:lang w:val="en-US"/>
        </w:rPr>
        <w:t xml:space="preserve"> S</w:t>
      </w:r>
      <w:r w:rsidR="00ED1E3F" w:rsidRPr="009A7A7F">
        <w:rPr>
          <w:sz w:val="24"/>
          <w:szCs w:val="24"/>
          <w:lang w:val="en-US"/>
        </w:rPr>
        <w:t>11</w:t>
      </w:r>
      <w:r w:rsidR="00E91FD9" w:rsidRPr="009A7A7F">
        <w:rPr>
          <w:sz w:val="24"/>
          <w:szCs w:val="24"/>
          <w:lang w:val="en-US"/>
        </w:rPr>
        <w:t>)</w:t>
      </w:r>
      <w:r w:rsidR="00ED1E3F" w:rsidRPr="009A7A7F">
        <w:rPr>
          <w:sz w:val="24"/>
          <w:szCs w:val="24"/>
          <w:lang w:val="en-US"/>
        </w:rPr>
        <w:t>.</w:t>
      </w:r>
      <w:r w:rsidR="00D85D56" w:rsidRPr="009A7A7F">
        <w:rPr>
          <w:sz w:val="24"/>
          <w:szCs w:val="24"/>
          <w:lang w:val="en-US"/>
        </w:rPr>
        <w:t xml:space="preserve"> The</w:t>
      </w:r>
      <w:r w:rsidR="00492075" w:rsidRPr="009A7A7F">
        <w:rPr>
          <w:sz w:val="24"/>
          <w:szCs w:val="24"/>
          <w:lang w:val="en-US"/>
        </w:rPr>
        <w:t xml:space="preserve"> </w:t>
      </w:r>
      <w:r w:rsidR="00D85D56" w:rsidRPr="009A7A7F">
        <w:rPr>
          <w:sz w:val="24"/>
          <w:szCs w:val="24"/>
          <w:lang w:val="en-US"/>
        </w:rPr>
        <w:t xml:space="preserve">primer sets </w:t>
      </w:r>
      <w:r w:rsidR="003B1502" w:rsidRPr="009A7A7F">
        <w:rPr>
          <w:sz w:val="24"/>
          <w:szCs w:val="24"/>
          <w:lang w:val="en-US"/>
        </w:rPr>
        <w:t>ZBJ−ArtF1c + ZBJ−ArtR2c, LepF1 + MLepF1−Rev</w:t>
      </w:r>
      <w:r w:rsidR="00347149" w:rsidRPr="009A7A7F">
        <w:rPr>
          <w:sz w:val="24"/>
          <w:szCs w:val="24"/>
          <w:lang w:val="en-US"/>
        </w:rPr>
        <w:t xml:space="preserve"> and</w:t>
      </w:r>
      <w:r w:rsidR="003B1502" w:rsidRPr="009A7A7F">
        <w:rPr>
          <w:sz w:val="24"/>
          <w:szCs w:val="24"/>
          <w:lang w:val="en-US"/>
        </w:rPr>
        <w:t xml:space="preserve"> LCO1490 + Ill_C_R</w:t>
      </w:r>
      <w:r w:rsidR="00347149" w:rsidRPr="009A7A7F">
        <w:rPr>
          <w:sz w:val="24"/>
          <w:szCs w:val="24"/>
          <w:lang w:val="en-US"/>
        </w:rPr>
        <w:t xml:space="preserve"> </w:t>
      </w:r>
      <w:r w:rsidRPr="009A7A7F">
        <w:rPr>
          <w:sz w:val="24"/>
          <w:szCs w:val="24"/>
          <w:lang w:val="en-US"/>
        </w:rPr>
        <w:t xml:space="preserve">showed </w:t>
      </w:r>
      <w:r w:rsidR="00D85D56" w:rsidRPr="009A7A7F">
        <w:rPr>
          <w:sz w:val="24"/>
          <w:szCs w:val="24"/>
          <w:lang w:val="en-US"/>
        </w:rPr>
        <w:t xml:space="preserve">poor </w:t>
      </w:r>
      <w:r w:rsidR="00492075" w:rsidRPr="009A7A7F">
        <w:rPr>
          <w:sz w:val="24"/>
          <w:szCs w:val="24"/>
          <w:lang w:val="en-US"/>
        </w:rPr>
        <w:t xml:space="preserve">species </w:t>
      </w:r>
      <w:r w:rsidR="00D85D56" w:rsidRPr="009A7A7F">
        <w:rPr>
          <w:sz w:val="24"/>
          <w:szCs w:val="24"/>
          <w:lang w:val="en-US"/>
        </w:rPr>
        <w:t xml:space="preserve">recovery </w:t>
      </w:r>
      <w:r w:rsidR="007B523F" w:rsidRPr="009A7A7F">
        <w:rPr>
          <w:sz w:val="24"/>
          <w:szCs w:val="24"/>
          <w:lang w:val="en-US"/>
        </w:rPr>
        <w:t>in comparison with</w:t>
      </w:r>
      <w:r w:rsidR="00D85D56" w:rsidRPr="009A7A7F">
        <w:rPr>
          <w:sz w:val="24"/>
          <w:szCs w:val="24"/>
          <w:lang w:val="en-US"/>
        </w:rPr>
        <w:t xml:space="preserve"> </w:t>
      </w:r>
      <w:r w:rsidR="0003401E" w:rsidRPr="009A7A7F">
        <w:rPr>
          <w:sz w:val="24"/>
          <w:szCs w:val="24"/>
          <w:lang w:val="en-US"/>
        </w:rPr>
        <w:t xml:space="preserve">the </w:t>
      </w:r>
      <w:r w:rsidR="00D85D56" w:rsidRPr="009A7A7F">
        <w:rPr>
          <w:sz w:val="24"/>
          <w:szCs w:val="24"/>
          <w:lang w:val="en-US"/>
        </w:rPr>
        <w:t>other primers.</w:t>
      </w:r>
      <w:r w:rsidR="00ED1E3F" w:rsidRPr="009A7A7F">
        <w:rPr>
          <w:sz w:val="24"/>
          <w:szCs w:val="24"/>
          <w:lang w:val="en-US"/>
        </w:rPr>
        <w:t xml:space="preserve"> Interestingly, </w:t>
      </w:r>
      <w:r w:rsidR="003B1502" w:rsidRPr="009A7A7F">
        <w:rPr>
          <w:sz w:val="24"/>
          <w:szCs w:val="24"/>
          <w:lang w:val="en-US"/>
        </w:rPr>
        <w:t xml:space="preserve">rarefaction analysis </w:t>
      </w:r>
      <w:r w:rsidR="00C51011" w:rsidRPr="009A7A7F">
        <w:rPr>
          <w:sz w:val="24"/>
          <w:szCs w:val="24"/>
          <w:lang w:val="en-US"/>
        </w:rPr>
        <w:t>showed no</w:t>
      </w:r>
      <w:r w:rsidR="00ED1E3F" w:rsidRPr="009A7A7F">
        <w:rPr>
          <w:sz w:val="24"/>
          <w:szCs w:val="24"/>
          <w:lang w:val="en-US"/>
        </w:rPr>
        <w:t xml:space="preserve"> </w:t>
      </w:r>
      <w:r w:rsidR="0099067B" w:rsidRPr="009A7A7F">
        <w:rPr>
          <w:sz w:val="24"/>
          <w:szCs w:val="24"/>
          <w:lang w:val="en-US"/>
        </w:rPr>
        <w:t xml:space="preserve">strict </w:t>
      </w:r>
      <w:r w:rsidR="00C51011" w:rsidRPr="009A7A7F">
        <w:rPr>
          <w:sz w:val="24"/>
          <w:szCs w:val="24"/>
          <w:lang w:val="en-US"/>
        </w:rPr>
        <w:t>relationship between recovery and</w:t>
      </w:r>
      <w:r w:rsidR="00ED1E3F" w:rsidRPr="009A7A7F">
        <w:rPr>
          <w:sz w:val="24"/>
          <w:szCs w:val="24"/>
          <w:lang w:val="en-US"/>
        </w:rPr>
        <w:t xml:space="preserve"> primer degeneracy</w:t>
      </w:r>
      <w:r w:rsidRPr="009A7A7F">
        <w:rPr>
          <w:sz w:val="24"/>
          <w:szCs w:val="24"/>
          <w:lang w:val="en-US"/>
        </w:rPr>
        <w:t>.</w:t>
      </w:r>
      <w:r w:rsidR="00ED1E3F" w:rsidRPr="009A7A7F">
        <w:rPr>
          <w:sz w:val="24"/>
          <w:szCs w:val="24"/>
          <w:lang w:val="en-US"/>
        </w:rPr>
        <w:t xml:space="preserve"> </w:t>
      </w:r>
      <w:r w:rsidRPr="009A7A7F">
        <w:rPr>
          <w:sz w:val="24"/>
          <w:szCs w:val="24"/>
          <w:lang w:val="en-US"/>
        </w:rPr>
        <w:t>F</w:t>
      </w:r>
      <w:r w:rsidR="00ED1E3F" w:rsidRPr="009A7A7F">
        <w:rPr>
          <w:sz w:val="24"/>
          <w:szCs w:val="24"/>
          <w:lang w:val="en-US"/>
        </w:rPr>
        <w:t>or example</w:t>
      </w:r>
      <w:r w:rsidR="001F5A4F" w:rsidRPr="009A7A7F">
        <w:rPr>
          <w:sz w:val="24"/>
          <w:szCs w:val="24"/>
          <w:lang w:val="en-US"/>
        </w:rPr>
        <w:t>,</w:t>
      </w:r>
      <w:r w:rsidR="00ED1E3F" w:rsidRPr="009A7A7F">
        <w:rPr>
          <w:sz w:val="24"/>
          <w:szCs w:val="24"/>
          <w:lang w:val="en-US"/>
        </w:rPr>
        <w:t xml:space="preserve"> LCO1490 + HCO2198 </w:t>
      </w:r>
      <w:r w:rsidRPr="009A7A7F">
        <w:rPr>
          <w:sz w:val="24"/>
          <w:szCs w:val="24"/>
          <w:lang w:val="en-US"/>
        </w:rPr>
        <w:t xml:space="preserve">had </w:t>
      </w:r>
      <w:r w:rsidR="00ED1E3F" w:rsidRPr="009A7A7F">
        <w:rPr>
          <w:sz w:val="24"/>
          <w:szCs w:val="24"/>
          <w:lang w:val="en-US"/>
        </w:rPr>
        <w:t xml:space="preserve">no </w:t>
      </w:r>
      <w:r w:rsidR="00C51011" w:rsidRPr="009A7A7F">
        <w:rPr>
          <w:sz w:val="24"/>
          <w:szCs w:val="24"/>
          <w:lang w:val="en-US"/>
        </w:rPr>
        <w:t xml:space="preserve">degenerate sites </w:t>
      </w:r>
      <w:r w:rsidR="00347149" w:rsidRPr="009A7A7F">
        <w:rPr>
          <w:sz w:val="24"/>
          <w:szCs w:val="24"/>
          <w:lang w:val="en-US"/>
        </w:rPr>
        <w:t xml:space="preserve">but </w:t>
      </w:r>
      <w:r w:rsidRPr="009A7A7F">
        <w:rPr>
          <w:sz w:val="24"/>
          <w:szCs w:val="24"/>
          <w:lang w:val="en-US"/>
        </w:rPr>
        <w:t>had good</w:t>
      </w:r>
      <w:r w:rsidR="00347149" w:rsidRPr="009A7A7F">
        <w:rPr>
          <w:sz w:val="24"/>
          <w:szCs w:val="24"/>
          <w:lang w:val="en-US"/>
        </w:rPr>
        <w:t xml:space="preserve"> recovery</w:t>
      </w:r>
      <w:r w:rsidRPr="009A7A7F">
        <w:rPr>
          <w:sz w:val="24"/>
          <w:szCs w:val="24"/>
          <w:lang w:val="en-US"/>
        </w:rPr>
        <w:t xml:space="preserve"> (</w:t>
      </w:r>
      <w:r w:rsidR="00AD48E5" w:rsidRPr="009A7A7F">
        <w:rPr>
          <w:sz w:val="24"/>
          <w:szCs w:val="24"/>
          <w:lang w:val="en-US"/>
        </w:rPr>
        <w:t>90</w:t>
      </w:r>
      <w:r w:rsidRPr="009A7A7F">
        <w:rPr>
          <w:sz w:val="24"/>
          <w:szCs w:val="24"/>
          <w:lang w:val="en-US"/>
        </w:rPr>
        <w:t>%</w:t>
      </w:r>
      <w:r w:rsidR="008738DE" w:rsidRPr="009A7A7F">
        <w:rPr>
          <w:sz w:val="24"/>
          <w:szCs w:val="24"/>
          <w:lang w:val="en-US"/>
        </w:rPr>
        <w:t xml:space="preserve"> of taxa</w:t>
      </w:r>
      <w:r w:rsidR="00ED1E3F" w:rsidRPr="009A7A7F">
        <w:rPr>
          <w:sz w:val="24"/>
          <w:szCs w:val="24"/>
          <w:lang w:val="en-US"/>
        </w:rPr>
        <w:t xml:space="preserve">). </w:t>
      </w:r>
      <w:r w:rsidR="00C8704C" w:rsidRPr="009A7A7F">
        <w:rPr>
          <w:sz w:val="24"/>
          <w:szCs w:val="24"/>
          <w:lang w:val="en-US"/>
        </w:rPr>
        <w:t xml:space="preserve">However, </w:t>
      </w:r>
      <w:r w:rsidRPr="009A7A7F">
        <w:rPr>
          <w:sz w:val="24"/>
          <w:szCs w:val="24"/>
          <w:lang w:val="en-US"/>
        </w:rPr>
        <w:t xml:space="preserve">primers </w:t>
      </w:r>
      <w:r w:rsidR="00FD6980" w:rsidRPr="009A7A7F">
        <w:rPr>
          <w:sz w:val="24"/>
          <w:szCs w:val="24"/>
          <w:lang w:val="en-US"/>
        </w:rPr>
        <w:t xml:space="preserve">that </w:t>
      </w:r>
      <w:r w:rsidRPr="009A7A7F">
        <w:rPr>
          <w:sz w:val="24"/>
          <w:szCs w:val="24"/>
          <w:lang w:val="en-US"/>
        </w:rPr>
        <w:t>lack</w:t>
      </w:r>
      <w:r w:rsidR="0003401E" w:rsidRPr="009A7A7F">
        <w:rPr>
          <w:sz w:val="24"/>
          <w:szCs w:val="24"/>
          <w:lang w:val="en-US"/>
        </w:rPr>
        <w:t>ed</w:t>
      </w:r>
      <w:r w:rsidRPr="009A7A7F">
        <w:rPr>
          <w:sz w:val="24"/>
          <w:szCs w:val="24"/>
          <w:lang w:val="en-US"/>
        </w:rPr>
        <w:t xml:space="preserve"> degeneracy ofte</w:t>
      </w:r>
      <w:r w:rsidR="00FD6980" w:rsidRPr="009A7A7F">
        <w:rPr>
          <w:sz w:val="24"/>
          <w:szCs w:val="24"/>
          <w:lang w:val="en-US"/>
        </w:rPr>
        <w:t>n</w:t>
      </w:r>
      <w:r w:rsidRPr="009A7A7F">
        <w:rPr>
          <w:sz w:val="24"/>
          <w:szCs w:val="24"/>
          <w:lang w:val="en-US"/>
        </w:rPr>
        <w:t xml:space="preserve"> had low amplification success and detected fewer species than primer sets </w:t>
      </w:r>
      <w:r w:rsidR="0003401E" w:rsidRPr="009A7A7F">
        <w:rPr>
          <w:sz w:val="24"/>
          <w:szCs w:val="24"/>
          <w:lang w:val="en-US"/>
        </w:rPr>
        <w:t>with</w:t>
      </w:r>
      <w:r w:rsidRPr="009A7A7F">
        <w:rPr>
          <w:sz w:val="24"/>
          <w:szCs w:val="24"/>
          <w:lang w:val="en-US"/>
        </w:rPr>
        <w:t xml:space="preserve"> degeneracy </w:t>
      </w:r>
      <w:r w:rsidR="00ED1E3F" w:rsidRPr="009A7A7F">
        <w:rPr>
          <w:sz w:val="24"/>
          <w:szCs w:val="24"/>
          <w:lang w:val="en-US"/>
        </w:rPr>
        <w:t>(Fig</w:t>
      </w:r>
      <w:r w:rsidR="00912CDA" w:rsidRPr="009A7A7F">
        <w:rPr>
          <w:sz w:val="24"/>
          <w:szCs w:val="24"/>
          <w:lang w:val="en-US"/>
        </w:rPr>
        <w:t>.</w:t>
      </w:r>
      <w:r w:rsidR="00ED1E3F" w:rsidRPr="009A7A7F">
        <w:rPr>
          <w:sz w:val="24"/>
          <w:szCs w:val="24"/>
          <w:lang w:val="en-US"/>
        </w:rPr>
        <w:t xml:space="preserve"> S1</w:t>
      </w:r>
      <w:r w:rsidR="00912CDA" w:rsidRPr="009A7A7F">
        <w:rPr>
          <w:sz w:val="24"/>
          <w:szCs w:val="24"/>
          <w:lang w:val="en-US"/>
        </w:rPr>
        <w:t>2</w:t>
      </w:r>
      <w:r w:rsidRPr="009A7A7F">
        <w:rPr>
          <w:sz w:val="24"/>
          <w:szCs w:val="24"/>
          <w:lang w:val="en-US"/>
        </w:rPr>
        <w:t>)</w:t>
      </w:r>
      <w:r w:rsidR="00C8704C" w:rsidRPr="009A7A7F">
        <w:rPr>
          <w:sz w:val="24"/>
          <w:szCs w:val="24"/>
          <w:lang w:val="en-US"/>
        </w:rPr>
        <w:t xml:space="preserve">. </w:t>
      </w:r>
      <w:r w:rsidR="005A0089" w:rsidRPr="009A7A7F">
        <w:rPr>
          <w:sz w:val="24"/>
          <w:szCs w:val="24"/>
          <w:lang w:val="en-US"/>
        </w:rPr>
        <w:t>The p</w:t>
      </w:r>
      <w:r w:rsidR="00333C98" w:rsidRPr="009A7A7F">
        <w:rPr>
          <w:sz w:val="24"/>
          <w:szCs w:val="24"/>
          <w:lang w:val="en-US"/>
        </w:rPr>
        <w:t xml:space="preserve">rimer combinations </w:t>
      </w:r>
      <w:r w:rsidR="00C8704C" w:rsidRPr="009A7A7F">
        <w:rPr>
          <w:sz w:val="24"/>
          <w:szCs w:val="24"/>
          <w:lang w:val="en-US"/>
        </w:rPr>
        <w:t>fwh</w:t>
      </w:r>
      <w:r w:rsidR="00F15A28" w:rsidRPr="009A7A7F">
        <w:rPr>
          <w:sz w:val="24"/>
          <w:szCs w:val="24"/>
          <w:lang w:val="en-US"/>
        </w:rPr>
        <w:t>F</w:t>
      </w:r>
      <w:r w:rsidR="00C8704C" w:rsidRPr="009A7A7F">
        <w:rPr>
          <w:sz w:val="24"/>
          <w:szCs w:val="24"/>
          <w:lang w:val="en-US"/>
        </w:rPr>
        <w:t>2</w:t>
      </w:r>
      <w:r w:rsidR="00F15A28" w:rsidRPr="009A7A7F">
        <w:rPr>
          <w:sz w:val="24"/>
          <w:szCs w:val="24"/>
          <w:lang w:val="en-US"/>
        </w:rPr>
        <w:t xml:space="preserve"> + fwhR2n</w:t>
      </w:r>
      <w:r w:rsidR="00C8704C" w:rsidRPr="009A7A7F">
        <w:rPr>
          <w:sz w:val="24"/>
          <w:szCs w:val="24"/>
          <w:lang w:val="en-US"/>
        </w:rPr>
        <w:t>, BF2/</w:t>
      </w:r>
      <w:r w:rsidR="000147D7" w:rsidRPr="009A7A7F">
        <w:rPr>
          <w:sz w:val="24"/>
          <w:szCs w:val="24"/>
          <w:lang w:val="en-US"/>
        </w:rPr>
        <w:t xml:space="preserve">BF3 </w:t>
      </w:r>
      <w:r w:rsidR="00C8704C" w:rsidRPr="009A7A7F">
        <w:rPr>
          <w:sz w:val="24"/>
          <w:szCs w:val="24"/>
          <w:lang w:val="en-US"/>
        </w:rPr>
        <w:t>+ BR2</w:t>
      </w:r>
      <w:r w:rsidR="00231D32" w:rsidRPr="009A7A7F">
        <w:rPr>
          <w:sz w:val="24"/>
          <w:szCs w:val="24"/>
          <w:lang w:val="en-US"/>
        </w:rPr>
        <w:t>, ArF5 + Fol-degen-rev</w:t>
      </w:r>
      <w:r w:rsidR="00C8704C" w:rsidRPr="009A7A7F">
        <w:rPr>
          <w:sz w:val="24"/>
          <w:szCs w:val="24"/>
          <w:lang w:val="en-US"/>
        </w:rPr>
        <w:t xml:space="preserve"> and mlCOIintF show</w:t>
      </w:r>
      <w:r w:rsidR="00761D80" w:rsidRPr="009A7A7F">
        <w:rPr>
          <w:sz w:val="24"/>
          <w:szCs w:val="24"/>
          <w:lang w:val="en-US"/>
        </w:rPr>
        <w:t>ed</w:t>
      </w:r>
      <w:r w:rsidR="00C8704C" w:rsidRPr="009A7A7F">
        <w:rPr>
          <w:sz w:val="24"/>
          <w:szCs w:val="24"/>
          <w:lang w:val="en-US"/>
        </w:rPr>
        <w:t xml:space="preserve"> </w:t>
      </w:r>
      <w:r w:rsidR="00D348A6" w:rsidRPr="009A7A7F">
        <w:rPr>
          <w:sz w:val="24"/>
          <w:szCs w:val="24"/>
          <w:lang w:val="en-US"/>
        </w:rPr>
        <w:t xml:space="preserve">the best performance with </w:t>
      </w:r>
      <w:r w:rsidR="00333C98" w:rsidRPr="009A7A7F">
        <w:rPr>
          <w:sz w:val="24"/>
          <w:szCs w:val="24"/>
          <w:lang w:val="en-US"/>
        </w:rPr>
        <w:t xml:space="preserve">similar </w:t>
      </w:r>
      <w:r w:rsidR="00C8704C" w:rsidRPr="009A7A7F">
        <w:rPr>
          <w:sz w:val="24"/>
          <w:szCs w:val="24"/>
          <w:lang w:val="en-US"/>
        </w:rPr>
        <w:t>recovery</w:t>
      </w:r>
      <w:r w:rsidR="00D348A6" w:rsidRPr="009A7A7F">
        <w:rPr>
          <w:sz w:val="24"/>
          <w:szCs w:val="24"/>
          <w:lang w:val="en-US"/>
        </w:rPr>
        <w:t xml:space="preserve"> rates</w:t>
      </w:r>
      <w:r w:rsidR="00AB4981" w:rsidRPr="009A7A7F">
        <w:rPr>
          <w:sz w:val="24"/>
          <w:szCs w:val="24"/>
          <w:lang w:val="en-US"/>
        </w:rPr>
        <w:t xml:space="preserve"> </w:t>
      </w:r>
      <w:r w:rsidR="00C8704C" w:rsidRPr="009A7A7F">
        <w:rPr>
          <w:sz w:val="24"/>
          <w:szCs w:val="24"/>
          <w:lang w:val="en-US"/>
        </w:rPr>
        <w:t>(</w:t>
      </w:r>
      <w:r w:rsidR="00AB4981" w:rsidRPr="009A7A7F">
        <w:rPr>
          <w:sz w:val="24"/>
          <w:szCs w:val="24"/>
          <w:lang w:val="en-US"/>
        </w:rPr>
        <w:t xml:space="preserve">recovery =&lt; 95% of the community, Fig.4, </w:t>
      </w:r>
      <w:r w:rsidR="00C8704C" w:rsidRPr="009A7A7F">
        <w:rPr>
          <w:sz w:val="24"/>
          <w:szCs w:val="24"/>
          <w:lang w:val="en-US"/>
        </w:rPr>
        <w:t>Fig</w:t>
      </w:r>
      <w:r w:rsidR="00912CDA" w:rsidRPr="009A7A7F">
        <w:rPr>
          <w:sz w:val="24"/>
          <w:szCs w:val="24"/>
          <w:lang w:val="en-US"/>
        </w:rPr>
        <w:t>.</w:t>
      </w:r>
      <w:r w:rsidR="00C8704C" w:rsidRPr="009A7A7F">
        <w:rPr>
          <w:sz w:val="24"/>
          <w:szCs w:val="24"/>
          <w:lang w:val="en-US"/>
        </w:rPr>
        <w:t xml:space="preserve"> S1</w:t>
      </w:r>
      <w:r w:rsidR="00912CDA" w:rsidRPr="009A7A7F">
        <w:rPr>
          <w:sz w:val="24"/>
          <w:szCs w:val="24"/>
          <w:lang w:val="en-US"/>
        </w:rPr>
        <w:t>2</w:t>
      </w:r>
      <w:r w:rsidR="00C8704C" w:rsidRPr="009A7A7F">
        <w:rPr>
          <w:sz w:val="24"/>
          <w:szCs w:val="24"/>
          <w:lang w:val="en-US"/>
        </w:rPr>
        <w:t>).</w:t>
      </w:r>
      <w:r w:rsidR="00EB6716" w:rsidRPr="009A7A7F">
        <w:rPr>
          <w:sz w:val="24"/>
          <w:szCs w:val="24"/>
          <w:lang w:val="en-US"/>
        </w:rPr>
        <w:t xml:space="preserve"> </w:t>
      </w:r>
      <w:r w:rsidR="009A6EF5">
        <w:rPr>
          <w:sz w:val="24"/>
          <w:szCs w:val="24"/>
          <w:lang w:val="en-US"/>
        </w:rPr>
        <w:t xml:space="preserve">Taxa recovery was consistent across orders, except for Hymenoptera which where often recovered with lower read counts (Fig. S1A). </w:t>
      </w:r>
      <w:r w:rsidRPr="009A7A7F">
        <w:rPr>
          <w:sz w:val="24"/>
          <w:szCs w:val="24"/>
          <w:lang w:val="en-US"/>
        </w:rPr>
        <w:t>A</w:t>
      </w:r>
      <w:r w:rsidR="00912CDA" w:rsidRPr="009A7A7F">
        <w:rPr>
          <w:sz w:val="24"/>
          <w:szCs w:val="24"/>
          <w:lang w:val="en-US"/>
        </w:rPr>
        <w:t xml:space="preserve"> </w:t>
      </w:r>
      <w:r w:rsidR="00D058A5" w:rsidRPr="009A7A7F">
        <w:rPr>
          <w:sz w:val="24"/>
          <w:szCs w:val="24"/>
          <w:lang w:val="en-US"/>
        </w:rPr>
        <w:t>P</w:t>
      </w:r>
      <w:r w:rsidR="00912CDA" w:rsidRPr="009A7A7F">
        <w:rPr>
          <w:sz w:val="24"/>
          <w:szCs w:val="24"/>
          <w:lang w:val="en-US"/>
        </w:rPr>
        <w:t xml:space="preserve">rincipal </w:t>
      </w:r>
      <w:r w:rsidR="00D058A5" w:rsidRPr="009A7A7F">
        <w:rPr>
          <w:sz w:val="24"/>
          <w:szCs w:val="24"/>
          <w:lang w:val="en-US"/>
        </w:rPr>
        <w:t>C</w:t>
      </w:r>
      <w:r w:rsidR="00912CDA" w:rsidRPr="009A7A7F">
        <w:rPr>
          <w:sz w:val="24"/>
          <w:szCs w:val="24"/>
          <w:lang w:val="en-US"/>
        </w:rPr>
        <w:t xml:space="preserve">omponent </w:t>
      </w:r>
      <w:r w:rsidR="00D058A5" w:rsidRPr="009A7A7F">
        <w:rPr>
          <w:sz w:val="24"/>
          <w:szCs w:val="24"/>
          <w:lang w:val="en-US"/>
        </w:rPr>
        <w:t>Analysis</w:t>
      </w:r>
      <w:r w:rsidR="009653AE" w:rsidRPr="009A7A7F">
        <w:rPr>
          <w:sz w:val="24"/>
          <w:szCs w:val="24"/>
          <w:lang w:val="en-US"/>
        </w:rPr>
        <w:t xml:space="preserve"> (PCA) </w:t>
      </w:r>
      <w:r w:rsidR="00B40F3D" w:rsidRPr="009A7A7F">
        <w:rPr>
          <w:sz w:val="24"/>
          <w:szCs w:val="24"/>
          <w:lang w:val="en-US"/>
        </w:rPr>
        <w:t xml:space="preserve">of </w:t>
      </w:r>
      <w:r w:rsidR="008B77E7" w:rsidRPr="009A7A7F">
        <w:rPr>
          <w:sz w:val="24"/>
          <w:szCs w:val="24"/>
          <w:lang w:val="en-US"/>
        </w:rPr>
        <w:t xml:space="preserve">relative </w:t>
      </w:r>
      <w:r w:rsidR="00D348A6" w:rsidRPr="009A7A7F">
        <w:rPr>
          <w:sz w:val="24"/>
          <w:szCs w:val="24"/>
          <w:lang w:val="en-US"/>
        </w:rPr>
        <w:t xml:space="preserve">taxon </w:t>
      </w:r>
      <w:r w:rsidR="008B77E7" w:rsidRPr="009A7A7F">
        <w:rPr>
          <w:sz w:val="24"/>
          <w:szCs w:val="24"/>
          <w:lang w:val="en-US"/>
        </w:rPr>
        <w:t>recovery</w:t>
      </w:r>
      <w:r w:rsidR="001F5A4F" w:rsidRPr="009A7A7F">
        <w:rPr>
          <w:sz w:val="24"/>
          <w:szCs w:val="24"/>
          <w:lang w:val="en-US"/>
        </w:rPr>
        <w:t xml:space="preserve"> shows</w:t>
      </w:r>
      <w:r w:rsidR="006A077C" w:rsidRPr="009A7A7F">
        <w:rPr>
          <w:sz w:val="24"/>
          <w:szCs w:val="24"/>
          <w:lang w:val="en-US"/>
        </w:rPr>
        <w:t xml:space="preserve"> that </w:t>
      </w:r>
      <w:r w:rsidR="00912CDA" w:rsidRPr="009A7A7F">
        <w:rPr>
          <w:sz w:val="24"/>
          <w:szCs w:val="24"/>
          <w:lang w:val="en-US"/>
        </w:rPr>
        <w:t xml:space="preserve">primer </w:t>
      </w:r>
      <w:r w:rsidR="00B40F3D" w:rsidRPr="009A7A7F">
        <w:rPr>
          <w:sz w:val="24"/>
          <w:szCs w:val="24"/>
          <w:lang w:val="en-US"/>
        </w:rPr>
        <w:t xml:space="preserve">combinations </w:t>
      </w:r>
      <w:r w:rsidR="00912CDA" w:rsidRPr="009A7A7F">
        <w:rPr>
          <w:sz w:val="24"/>
          <w:szCs w:val="24"/>
          <w:lang w:val="en-US"/>
        </w:rPr>
        <w:t xml:space="preserve">with </w:t>
      </w:r>
      <w:r w:rsidR="001F5A4F" w:rsidRPr="009A7A7F">
        <w:rPr>
          <w:sz w:val="24"/>
          <w:szCs w:val="24"/>
          <w:lang w:val="en-US"/>
        </w:rPr>
        <w:t>similar</w:t>
      </w:r>
      <w:r w:rsidR="00912CDA" w:rsidRPr="009A7A7F">
        <w:rPr>
          <w:sz w:val="24"/>
          <w:szCs w:val="24"/>
          <w:lang w:val="en-US"/>
        </w:rPr>
        <w:t xml:space="preserve"> </w:t>
      </w:r>
      <w:r w:rsidR="00D348A6" w:rsidRPr="009A7A7F">
        <w:rPr>
          <w:sz w:val="24"/>
          <w:szCs w:val="24"/>
          <w:lang w:val="en-US"/>
        </w:rPr>
        <w:t xml:space="preserve">taxon recovery </w:t>
      </w:r>
      <w:r w:rsidRPr="009A7A7F">
        <w:rPr>
          <w:sz w:val="24"/>
          <w:szCs w:val="24"/>
          <w:lang w:val="en-US"/>
        </w:rPr>
        <w:t xml:space="preserve">tended to cluster </w:t>
      </w:r>
      <w:r w:rsidR="00912CDA" w:rsidRPr="009A7A7F">
        <w:rPr>
          <w:sz w:val="24"/>
          <w:szCs w:val="24"/>
          <w:lang w:val="en-US"/>
        </w:rPr>
        <w:t>together</w:t>
      </w:r>
      <w:r w:rsidR="00065C5E" w:rsidRPr="009A7A7F">
        <w:rPr>
          <w:sz w:val="24"/>
          <w:szCs w:val="24"/>
          <w:lang w:val="en-US"/>
        </w:rPr>
        <w:t xml:space="preserve"> </w:t>
      </w:r>
      <w:r w:rsidR="00912CDA" w:rsidRPr="009A7A7F">
        <w:rPr>
          <w:sz w:val="24"/>
          <w:szCs w:val="24"/>
          <w:lang w:val="en-US"/>
        </w:rPr>
        <w:t>(Fig. S1</w:t>
      </w:r>
      <w:r w:rsidR="009A3C20" w:rsidRPr="009A7A7F">
        <w:rPr>
          <w:sz w:val="24"/>
          <w:szCs w:val="24"/>
          <w:lang w:val="en-US"/>
        </w:rPr>
        <w:t>3</w:t>
      </w:r>
      <w:r w:rsidR="00912CDA" w:rsidRPr="009A7A7F">
        <w:rPr>
          <w:sz w:val="24"/>
          <w:szCs w:val="24"/>
          <w:lang w:val="en-US"/>
        </w:rPr>
        <w:t xml:space="preserve">), </w:t>
      </w:r>
      <w:r w:rsidR="00340CAA" w:rsidRPr="009A7A7F">
        <w:rPr>
          <w:sz w:val="24"/>
          <w:szCs w:val="24"/>
          <w:lang w:val="en-US"/>
        </w:rPr>
        <w:t>although</w:t>
      </w:r>
      <w:r w:rsidR="000B23C6" w:rsidRPr="009A7A7F">
        <w:rPr>
          <w:sz w:val="24"/>
          <w:szCs w:val="24"/>
          <w:lang w:val="en-US"/>
        </w:rPr>
        <w:t xml:space="preserve"> </w:t>
      </w:r>
      <w:r w:rsidR="003645C1" w:rsidRPr="009A7A7F">
        <w:rPr>
          <w:sz w:val="24"/>
          <w:szCs w:val="24"/>
          <w:lang w:val="en-US"/>
        </w:rPr>
        <w:t xml:space="preserve">only </w:t>
      </w:r>
      <w:r w:rsidR="006D419D" w:rsidRPr="009A7A7F">
        <w:rPr>
          <w:sz w:val="24"/>
          <w:szCs w:val="24"/>
          <w:lang w:val="en-US"/>
        </w:rPr>
        <w:t>29</w:t>
      </w:r>
      <w:r w:rsidR="003645C1" w:rsidRPr="009A7A7F">
        <w:rPr>
          <w:sz w:val="24"/>
          <w:szCs w:val="24"/>
          <w:lang w:val="en-US"/>
        </w:rPr>
        <w:t>.36%</w:t>
      </w:r>
      <w:r w:rsidR="000B23C6" w:rsidRPr="009A7A7F">
        <w:rPr>
          <w:sz w:val="24"/>
          <w:szCs w:val="24"/>
          <w:lang w:val="en-US"/>
        </w:rPr>
        <w:t xml:space="preserve"> of variability </w:t>
      </w:r>
      <w:r w:rsidR="005A0089" w:rsidRPr="009A7A7F">
        <w:rPr>
          <w:sz w:val="24"/>
          <w:szCs w:val="24"/>
          <w:lang w:val="en-US"/>
        </w:rPr>
        <w:t xml:space="preserve">can be </w:t>
      </w:r>
      <w:r w:rsidR="000B23C6" w:rsidRPr="009A7A7F">
        <w:rPr>
          <w:sz w:val="24"/>
          <w:szCs w:val="24"/>
          <w:lang w:val="en-US"/>
        </w:rPr>
        <w:t>explained by both components</w:t>
      </w:r>
      <w:r w:rsidR="00912CDA" w:rsidRPr="009A7A7F">
        <w:rPr>
          <w:sz w:val="24"/>
          <w:szCs w:val="24"/>
          <w:lang w:val="en-US"/>
        </w:rPr>
        <w:t>.</w:t>
      </w:r>
      <w:r w:rsidR="000B23C6" w:rsidRPr="009A7A7F">
        <w:rPr>
          <w:sz w:val="24"/>
          <w:szCs w:val="24"/>
          <w:lang w:val="en-US"/>
        </w:rPr>
        <w:t xml:space="preserve"> </w:t>
      </w:r>
      <w:r w:rsidR="007210C8" w:rsidRPr="009A7A7F">
        <w:rPr>
          <w:sz w:val="24"/>
          <w:szCs w:val="24"/>
          <w:lang w:val="en-US"/>
        </w:rPr>
        <w:t xml:space="preserve">Jaccard </w:t>
      </w:r>
      <w:r w:rsidR="000B23C6" w:rsidRPr="009A7A7F">
        <w:rPr>
          <w:sz w:val="24"/>
          <w:szCs w:val="24"/>
          <w:lang w:val="en-US"/>
        </w:rPr>
        <w:t xml:space="preserve">similarity and </w:t>
      </w:r>
      <w:r w:rsidR="000B23C6" w:rsidRPr="009A7A7F">
        <w:rPr>
          <w:sz w:val="24"/>
          <w:szCs w:val="24"/>
          <w:lang w:val="en-US"/>
        </w:rPr>
        <w:lastRenderedPageBreak/>
        <w:t>Bray-Curtis based dendograms (Fig. S1</w:t>
      </w:r>
      <w:r w:rsidR="009A3C20" w:rsidRPr="009A7A7F">
        <w:rPr>
          <w:sz w:val="24"/>
          <w:szCs w:val="24"/>
          <w:lang w:val="en-US"/>
        </w:rPr>
        <w:t>4</w:t>
      </w:r>
      <w:r w:rsidR="00D348A6" w:rsidRPr="009A7A7F">
        <w:rPr>
          <w:sz w:val="24"/>
          <w:szCs w:val="24"/>
          <w:lang w:val="en-US"/>
        </w:rPr>
        <w:t>) illustrate</w:t>
      </w:r>
      <w:r w:rsidR="000B23C6" w:rsidRPr="009A7A7F">
        <w:rPr>
          <w:sz w:val="24"/>
          <w:szCs w:val="24"/>
          <w:lang w:val="en-US"/>
        </w:rPr>
        <w:t xml:space="preserve"> that recovery </w:t>
      </w:r>
      <w:r w:rsidR="0038328B" w:rsidRPr="009A7A7F">
        <w:rPr>
          <w:sz w:val="24"/>
          <w:szCs w:val="24"/>
          <w:lang w:val="en-US"/>
        </w:rPr>
        <w:t>is generally</w:t>
      </w:r>
      <w:r w:rsidR="000B23C6" w:rsidRPr="009A7A7F">
        <w:rPr>
          <w:sz w:val="24"/>
          <w:szCs w:val="24"/>
          <w:lang w:val="en-US"/>
        </w:rPr>
        <w:t xml:space="preserve"> </w:t>
      </w:r>
      <w:r w:rsidR="009A3C20" w:rsidRPr="009A7A7F">
        <w:rPr>
          <w:sz w:val="24"/>
          <w:szCs w:val="24"/>
          <w:lang w:val="en-US"/>
        </w:rPr>
        <w:t>similar</w:t>
      </w:r>
      <w:r w:rsidR="000B23C6" w:rsidRPr="009A7A7F">
        <w:rPr>
          <w:sz w:val="24"/>
          <w:szCs w:val="24"/>
          <w:lang w:val="en-US"/>
        </w:rPr>
        <w:t xml:space="preserve"> </w:t>
      </w:r>
      <w:r w:rsidR="0038328B" w:rsidRPr="009A7A7F">
        <w:rPr>
          <w:sz w:val="24"/>
          <w:szCs w:val="24"/>
          <w:lang w:val="en-US"/>
        </w:rPr>
        <w:t xml:space="preserve">among </w:t>
      </w:r>
      <w:r w:rsidR="000B23C6" w:rsidRPr="009A7A7F">
        <w:rPr>
          <w:sz w:val="24"/>
          <w:szCs w:val="24"/>
          <w:lang w:val="en-US"/>
        </w:rPr>
        <w:t xml:space="preserve">primers, but </w:t>
      </w:r>
      <w:r w:rsidR="0003401E" w:rsidRPr="009A7A7F">
        <w:rPr>
          <w:sz w:val="24"/>
          <w:szCs w:val="24"/>
          <w:lang w:val="en-US"/>
        </w:rPr>
        <w:t xml:space="preserve">that </w:t>
      </w:r>
      <w:r w:rsidR="0038328B" w:rsidRPr="009A7A7F">
        <w:rPr>
          <w:sz w:val="24"/>
          <w:szCs w:val="24"/>
          <w:lang w:val="en-US"/>
        </w:rPr>
        <w:t>combinations</w:t>
      </w:r>
      <w:r w:rsidR="000B23C6" w:rsidRPr="009A7A7F">
        <w:rPr>
          <w:sz w:val="24"/>
          <w:szCs w:val="24"/>
          <w:lang w:val="en-US"/>
        </w:rPr>
        <w:t xml:space="preserve"> </w:t>
      </w:r>
      <w:r w:rsidR="00D348A6" w:rsidRPr="009A7A7F">
        <w:rPr>
          <w:sz w:val="24"/>
          <w:szCs w:val="24"/>
          <w:lang w:val="en-US"/>
        </w:rPr>
        <w:t xml:space="preserve">with </w:t>
      </w:r>
      <w:r w:rsidR="000B23C6" w:rsidRPr="009A7A7F">
        <w:rPr>
          <w:sz w:val="24"/>
          <w:szCs w:val="24"/>
          <w:lang w:val="en-US"/>
        </w:rPr>
        <w:t xml:space="preserve">poor </w:t>
      </w:r>
      <w:r w:rsidR="00D348A6" w:rsidRPr="009A7A7F">
        <w:rPr>
          <w:sz w:val="24"/>
          <w:szCs w:val="24"/>
          <w:lang w:val="en-US"/>
        </w:rPr>
        <w:t xml:space="preserve">species </w:t>
      </w:r>
      <w:r w:rsidR="000B23C6" w:rsidRPr="009A7A7F">
        <w:rPr>
          <w:sz w:val="24"/>
          <w:szCs w:val="24"/>
          <w:lang w:val="en-US"/>
        </w:rPr>
        <w:t>recovery tend to cluster</w:t>
      </w:r>
      <w:r w:rsidR="00096A30" w:rsidRPr="009A7A7F">
        <w:rPr>
          <w:sz w:val="24"/>
          <w:szCs w:val="24"/>
          <w:lang w:val="en-US"/>
        </w:rPr>
        <w:t xml:space="preserve"> </w:t>
      </w:r>
      <w:r w:rsidR="00AB49D1" w:rsidRPr="009A7A7F">
        <w:rPr>
          <w:sz w:val="24"/>
          <w:szCs w:val="24"/>
          <w:lang w:val="en-US"/>
        </w:rPr>
        <w:t>together</w:t>
      </w:r>
      <w:r w:rsidR="000B23C6" w:rsidRPr="009A7A7F">
        <w:rPr>
          <w:sz w:val="24"/>
          <w:szCs w:val="24"/>
          <w:lang w:val="en-US"/>
        </w:rPr>
        <w:t>.</w:t>
      </w:r>
    </w:p>
    <w:p w14:paraId="63CBA25B" w14:textId="77777777" w:rsidR="00A177FF" w:rsidRPr="009A7A7F" w:rsidRDefault="00A177FF" w:rsidP="00276801">
      <w:pPr>
        <w:pStyle w:val="NoSpacing"/>
        <w:ind w:firstLine="567"/>
        <w:rPr>
          <w:sz w:val="24"/>
          <w:szCs w:val="24"/>
          <w:lang w:val="en-US"/>
        </w:rPr>
      </w:pPr>
    </w:p>
    <w:p w14:paraId="3262A35C" w14:textId="023E9DB6" w:rsidR="00D0722A" w:rsidRPr="009A7A7F" w:rsidRDefault="00AF0BD3" w:rsidP="00276801">
      <w:pPr>
        <w:pStyle w:val="NoSpacing"/>
        <w:ind w:firstLine="567"/>
        <w:rPr>
          <w:sz w:val="24"/>
          <w:szCs w:val="24"/>
        </w:rPr>
      </w:pPr>
      <w:r w:rsidRPr="009A7A7F">
        <w:rPr>
          <w:sz w:val="24"/>
          <w:szCs w:val="24"/>
          <w:lang w:val="en-US"/>
        </w:rPr>
        <w:t xml:space="preserve">Sequencing </w:t>
      </w:r>
      <w:r w:rsidR="00F95B4D" w:rsidRPr="009A7A7F">
        <w:rPr>
          <w:sz w:val="24"/>
          <w:szCs w:val="24"/>
          <w:lang w:val="en-US"/>
        </w:rPr>
        <w:t>of the</w:t>
      </w:r>
      <w:r w:rsidR="00D0722A" w:rsidRPr="009A7A7F">
        <w:rPr>
          <w:sz w:val="24"/>
          <w:szCs w:val="24"/>
          <w:lang w:val="en-US"/>
        </w:rPr>
        <w:t xml:space="preserve"> </w:t>
      </w:r>
      <w:r w:rsidR="0003401E" w:rsidRPr="009A7A7F">
        <w:rPr>
          <w:sz w:val="24"/>
          <w:szCs w:val="24"/>
          <w:lang w:val="en-US"/>
        </w:rPr>
        <w:t>M</w:t>
      </w:r>
      <w:r w:rsidR="00D0722A" w:rsidRPr="009A7A7F">
        <w:rPr>
          <w:sz w:val="24"/>
          <w:szCs w:val="24"/>
          <w:lang w:val="en-US"/>
        </w:rPr>
        <w:t xml:space="preserve">alaise sample </w:t>
      </w:r>
      <w:r w:rsidRPr="009A7A7F">
        <w:rPr>
          <w:sz w:val="24"/>
          <w:szCs w:val="24"/>
          <w:lang w:val="en-US"/>
        </w:rPr>
        <w:t>c</w:t>
      </w:r>
      <w:r w:rsidR="00D0722A" w:rsidRPr="009A7A7F">
        <w:rPr>
          <w:sz w:val="24"/>
          <w:szCs w:val="24"/>
          <w:lang w:val="en-US"/>
        </w:rPr>
        <w:t>onfirm</w:t>
      </w:r>
      <w:r w:rsidRPr="009A7A7F">
        <w:rPr>
          <w:sz w:val="24"/>
          <w:szCs w:val="24"/>
          <w:lang w:val="en-US"/>
        </w:rPr>
        <w:t>ed</w:t>
      </w:r>
      <w:r w:rsidR="00D0722A" w:rsidRPr="009A7A7F">
        <w:rPr>
          <w:sz w:val="24"/>
          <w:szCs w:val="24"/>
          <w:lang w:val="en-US"/>
        </w:rPr>
        <w:t xml:space="preserve"> the </w:t>
      </w:r>
      <w:r w:rsidR="00A177FF" w:rsidRPr="009A7A7F">
        <w:rPr>
          <w:sz w:val="24"/>
          <w:szCs w:val="24"/>
          <w:lang w:val="en-US"/>
        </w:rPr>
        <w:t>strong</w:t>
      </w:r>
      <w:r w:rsidR="00D0722A" w:rsidRPr="009A7A7F">
        <w:rPr>
          <w:sz w:val="24"/>
          <w:szCs w:val="24"/>
          <w:lang w:val="en-US"/>
        </w:rPr>
        <w:t xml:space="preserve"> performance of some primer </w:t>
      </w:r>
      <w:r w:rsidR="00A177FF" w:rsidRPr="009A7A7F">
        <w:rPr>
          <w:sz w:val="24"/>
          <w:szCs w:val="24"/>
          <w:lang w:val="en-US"/>
        </w:rPr>
        <w:t>set</w:t>
      </w:r>
      <w:r w:rsidR="00D0722A" w:rsidRPr="009A7A7F">
        <w:rPr>
          <w:sz w:val="24"/>
          <w:szCs w:val="24"/>
          <w:lang w:val="en-US"/>
        </w:rPr>
        <w:t xml:space="preserve">s, </w:t>
      </w:r>
      <w:r w:rsidR="00A177FF" w:rsidRPr="009A7A7F">
        <w:rPr>
          <w:sz w:val="24"/>
          <w:szCs w:val="24"/>
          <w:lang w:val="en-US"/>
        </w:rPr>
        <w:t>but</w:t>
      </w:r>
      <w:r w:rsidR="00D0722A" w:rsidRPr="009A7A7F">
        <w:rPr>
          <w:sz w:val="24"/>
          <w:szCs w:val="24"/>
          <w:lang w:val="en-US"/>
        </w:rPr>
        <w:t xml:space="preserve"> others show</w:t>
      </w:r>
      <w:r w:rsidRPr="009A7A7F">
        <w:rPr>
          <w:sz w:val="24"/>
          <w:szCs w:val="24"/>
          <w:lang w:val="en-US"/>
        </w:rPr>
        <w:t>ed</w:t>
      </w:r>
      <w:r w:rsidR="00D0722A" w:rsidRPr="009A7A7F">
        <w:rPr>
          <w:sz w:val="24"/>
          <w:szCs w:val="24"/>
          <w:lang w:val="en-US"/>
        </w:rPr>
        <w:t xml:space="preserve"> </w:t>
      </w:r>
      <w:r w:rsidRPr="009A7A7F">
        <w:rPr>
          <w:sz w:val="24"/>
          <w:szCs w:val="24"/>
          <w:lang w:val="en-US"/>
        </w:rPr>
        <w:t xml:space="preserve">lower species </w:t>
      </w:r>
      <w:r w:rsidR="00D0722A" w:rsidRPr="009A7A7F">
        <w:rPr>
          <w:sz w:val="24"/>
          <w:szCs w:val="24"/>
          <w:lang w:val="en-US"/>
        </w:rPr>
        <w:t xml:space="preserve">recovery (Figure 4B). </w:t>
      </w:r>
      <w:r w:rsidR="00B3743F" w:rsidRPr="009A7A7F">
        <w:rPr>
          <w:sz w:val="24"/>
          <w:szCs w:val="24"/>
          <w:lang w:val="en-US"/>
        </w:rPr>
        <w:t xml:space="preserve">As </w:t>
      </w:r>
      <w:r w:rsidR="00D0722A" w:rsidRPr="009A7A7F">
        <w:rPr>
          <w:sz w:val="24"/>
          <w:szCs w:val="24"/>
          <w:lang w:val="en-US"/>
        </w:rPr>
        <w:t xml:space="preserve">the </w:t>
      </w:r>
      <w:r w:rsidR="00B3743F" w:rsidRPr="009A7A7F">
        <w:rPr>
          <w:sz w:val="24"/>
          <w:szCs w:val="24"/>
          <w:lang w:val="en-US"/>
        </w:rPr>
        <w:t xml:space="preserve">species </w:t>
      </w:r>
      <w:r w:rsidR="00D0722A" w:rsidRPr="009A7A7F">
        <w:rPr>
          <w:sz w:val="24"/>
          <w:szCs w:val="24"/>
          <w:lang w:val="en-US"/>
        </w:rPr>
        <w:t xml:space="preserve">composition of the </w:t>
      </w:r>
      <w:r w:rsidR="00A177FF" w:rsidRPr="009A7A7F">
        <w:rPr>
          <w:sz w:val="24"/>
          <w:szCs w:val="24"/>
          <w:lang w:val="en-US"/>
        </w:rPr>
        <w:t>Ma</w:t>
      </w:r>
      <w:r w:rsidR="00D0722A" w:rsidRPr="009A7A7F">
        <w:rPr>
          <w:sz w:val="24"/>
          <w:szCs w:val="24"/>
          <w:lang w:val="en-US"/>
        </w:rPr>
        <w:t xml:space="preserve">laise sample </w:t>
      </w:r>
      <w:r w:rsidR="00B3743F" w:rsidRPr="009A7A7F">
        <w:rPr>
          <w:sz w:val="24"/>
          <w:szCs w:val="24"/>
          <w:lang w:val="en-US"/>
        </w:rPr>
        <w:t>was</w:t>
      </w:r>
      <w:r w:rsidR="00D0722A" w:rsidRPr="009A7A7F">
        <w:rPr>
          <w:sz w:val="24"/>
          <w:szCs w:val="24"/>
          <w:lang w:val="en-US"/>
        </w:rPr>
        <w:t xml:space="preserve"> unk</w:t>
      </w:r>
      <w:r w:rsidR="00B3743F" w:rsidRPr="009A7A7F">
        <w:rPr>
          <w:sz w:val="24"/>
          <w:szCs w:val="24"/>
          <w:lang w:val="en-US"/>
        </w:rPr>
        <w:t>n</w:t>
      </w:r>
      <w:r w:rsidR="00D0722A" w:rsidRPr="009A7A7F">
        <w:rPr>
          <w:sz w:val="24"/>
          <w:szCs w:val="24"/>
          <w:lang w:val="en-US"/>
        </w:rPr>
        <w:t xml:space="preserve">own, BIN </w:t>
      </w:r>
      <w:r w:rsidR="00345B70" w:rsidRPr="009A7A7F">
        <w:rPr>
          <w:sz w:val="24"/>
          <w:szCs w:val="24"/>
          <w:lang w:val="en-US"/>
        </w:rPr>
        <w:t>counts</w:t>
      </w:r>
      <w:r w:rsidR="00D0722A" w:rsidRPr="009A7A7F">
        <w:rPr>
          <w:sz w:val="24"/>
          <w:szCs w:val="24"/>
          <w:lang w:val="en-US"/>
        </w:rPr>
        <w:t xml:space="preserve"> at different sequencing depths </w:t>
      </w:r>
      <w:r w:rsidR="00B3743F" w:rsidRPr="009A7A7F">
        <w:rPr>
          <w:sz w:val="24"/>
          <w:szCs w:val="24"/>
          <w:lang w:val="en-US"/>
        </w:rPr>
        <w:t xml:space="preserve">were </w:t>
      </w:r>
      <w:r w:rsidR="00D0722A" w:rsidRPr="009A7A7F">
        <w:rPr>
          <w:sz w:val="24"/>
          <w:szCs w:val="24"/>
          <w:lang w:val="en-US"/>
        </w:rPr>
        <w:t>used to estimate tax</w:t>
      </w:r>
      <w:r w:rsidR="00B3743F" w:rsidRPr="009A7A7F">
        <w:rPr>
          <w:sz w:val="24"/>
          <w:szCs w:val="24"/>
          <w:lang w:val="en-US"/>
        </w:rPr>
        <w:t>on</w:t>
      </w:r>
      <w:r w:rsidR="00D0722A" w:rsidRPr="009A7A7F">
        <w:rPr>
          <w:sz w:val="24"/>
          <w:szCs w:val="24"/>
          <w:lang w:val="en-US"/>
        </w:rPr>
        <w:t xml:space="preserve"> recovery </w:t>
      </w:r>
      <w:r w:rsidR="00B3743F" w:rsidRPr="009A7A7F">
        <w:rPr>
          <w:sz w:val="24"/>
          <w:szCs w:val="24"/>
          <w:lang w:val="en-US"/>
        </w:rPr>
        <w:t>for all</w:t>
      </w:r>
      <w:r w:rsidR="00D0722A" w:rsidRPr="009A7A7F">
        <w:rPr>
          <w:sz w:val="24"/>
          <w:szCs w:val="24"/>
          <w:lang w:val="en-US"/>
        </w:rPr>
        <w:t xml:space="preserve"> </w:t>
      </w:r>
      <w:r w:rsidR="00B3743F" w:rsidRPr="009A7A7F">
        <w:rPr>
          <w:sz w:val="24"/>
          <w:szCs w:val="24"/>
          <w:lang w:val="en-US"/>
        </w:rPr>
        <w:t xml:space="preserve">sets of </w:t>
      </w:r>
      <w:r w:rsidR="00D0722A" w:rsidRPr="009A7A7F">
        <w:rPr>
          <w:sz w:val="24"/>
          <w:szCs w:val="24"/>
          <w:lang w:val="en-US"/>
        </w:rPr>
        <w:t>primers.</w:t>
      </w:r>
      <w:r w:rsidR="00047732" w:rsidRPr="009A7A7F">
        <w:rPr>
          <w:sz w:val="24"/>
          <w:szCs w:val="24"/>
          <w:lang w:val="en-US"/>
        </w:rPr>
        <w:t xml:space="preserve"> </w:t>
      </w:r>
      <w:r w:rsidRPr="009A7A7F">
        <w:rPr>
          <w:sz w:val="24"/>
          <w:szCs w:val="24"/>
          <w:lang w:val="en-US"/>
        </w:rPr>
        <w:t>H</w:t>
      </w:r>
      <w:r w:rsidR="00047732" w:rsidRPr="009A7A7F">
        <w:rPr>
          <w:sz w:val="24"/>
          <w:szCs w:val="24"/>
          <w:lang w:val="en-US"/>
        </w:rPr>
        <w:t>eat map</w:t>
      </w:r>
      <w:r w:rsidRPr="009A7A7F">
        <w:rPr>
          <w:sz w:val="24"/>
          <w:szCs w:val="24"/>
          <w:lang w:val="en-US"/>
        </w:rPr>
        <w:t>s</w:t>
      </w:r>
      <w:r w:rsidR="00047732" w:rsidRPr="009A7A7F">
        <w:rPr>
          <w:sz w:val="24"/>
          <w:szCs w:val="24"/>
          <w:lang w:val="en-US"/>
        </w:rPr>
        <w:t xml:space="preserve"> </w:t>
      </w:r>
      <w:r w:rsidRPr="009A7A7F">
        <w:rPr>
          <w:sz w:val="24"/>
          <w:szCs w:val="24"/>
          <w:lang w:val="en-US"/>
        </w:rPr>
        <w:t xml:space="preserve">for both </w:t>
      </w:r>
      <w:r w:rsidR="00047732" w:rsidRPr="009A7A7F">
        <w:rPr>
          <w:sz w:val="24"/>
          <w:szCs w:val="24"/>
          <w:lang w:val="en-US"/>
        </w:rPr>
        <w:t xml:space="preserve">the </w:t>
      </w:r>
      <w:r w:rsidR="00A177FF" w:rsidRPr="009A7A7F">
        <w:rPr>
          <w:sz w:val="24"/>
          <w:szCs w:val="24"/>
          <w:lang w:val="en-US"/>
        </w:rPr>
        <w:t>M</w:t>
      </w:r>
      <w:r w:rsidR="00047732" w:rsidRPr="009A7A7F">
        <w:rPr>
          <w:sz w:val="24"/>
          <w:szCs w:val="24"/>
          <w:lang w:val="en-US"/>
        </w:rPr>
        <w:t>alaise sample (Fig. S18)</w:t>
      </w:r>
      <w:r w:rsidRPr="009A7A7F">
        <w:rPr>
          <w:sz w:val="24"/>
          <w:szCs w:val="24"/>
          <w:lang w:val="en-US"/>
        </w:rPr>
        <w:t xml:space="preserve"> and the mock </w:t>
      </w:r>
      <w:r w:rsidR="005405A1" w:rsidRPr="009A7A7F">
        <w:rPr>
          <w:sz w:val="24"/>
          <w:szCs w:val="24"/>
          <w:lang w:val="en-US"/>
        </w:rPr>
        <w:t xml:space="preserve">community </w:t>
      </w:r>
      <w:r w:rsidRPr="009A7A7F">
        <w:rPr>
          <w:sz w:val="24"/>
          <w:szCs w:val="24"/>
          <w:lang w:val="en-US"/>
        </w:rPr>
        <w:t>(Fig. S12)</w:t>
      </w:r>
      <w:r w:rsidR="00047732" w:rsidRPr="009A7A7F">
        <w:rPr>
          <w:sz w:val="24"/>
          <w:szCs w:val="24"/>
          <w:lang w:val="en-US"/>
        </w:rPr>
        <w:t xml:space="preserve"> </w:t>
      </w:r>
      <w:r w:rsidRPr="009A7A7F">
        <w:rPr>
          <w:sz w:val="24"/>
          <w:szCs w:val="24"/>
          <w:lang w:val="en-US"/>
        </w:rPr>
        <w:t>were</w:t>
      </w:r>
      <w:r w:rsidR="00047732" w:rsidRPr="009A7A7F">
        <w:rPr>
          <w:sz w:val="24"/>
          <w:szCs w:val="24"/>
          <w:lang w:val="en-US"/>
        </w:rPr>
        <w:t xml:space="preserve"> </w:t>
      </w:r>
      <w:r w:rsidR="00A177FF" w:rsidRPr="009A7A7F">
        <w:rPr>
          <w:sz w:val="24"/>
          <w:szCs w:val="24"/>
          <w:lang w:val="en-US"/>
        </w:rPr>
        <w:t>generally</w:t>
      </w:r>
      <w:r w:rsidRPr="009A7A7F">
        <w:rPr>
          <w:sz w:val="24"/>
          <w:szCs w:val="24"/>
          <w:lang w:val="en-US"/>
        </w:rPr>
        <w:t xml:space="preserve"> </w:t>
      </w:r>
      <w:r w:rsidR="00047732" w:rsidRPr="009A7A7F">
        <w:rPr>
          <w:sz w:val="24"/>
          <w:szCs w:val="24"/>
          <w:lang w:val="en-US"/>
        </w:rPr>
        <w:t xml:space="preserve">congruent </w:t>
      </w:r>
      <w:r w:rsidRPr="009A7A7F">
        <w:rPr>
          <w:sz w:val="24"/>
          <w:szCs w:val="24"/>
          <w:lang w:val="en-US"/>
        </w:rPr>
        <w:t xml:space="preserve">but </w:t>
      </w:r>
      <w:r w:rsidR="00047732" w:rsidRPr="009A7A7F">
        <w:rPr>
          <w:sz w:val="24"/>
          <w:szCs w:val="24"/>
          <w:lang w:val="en-US"/>
        </w:rPr>
        <w:t xml:space="preserve">short amplicons </w:t>
      </w:r>
      <w:r w:rsidRPr="009A7A7F">
        <w:rPr>
          <w:sz w:val="24"/>
          <w:szCs w:val="24"/>
          <w:lang w:val="en-US"/>
        </w:rPr>
        <w:t xml:space="preserve">from the </w:t>
      </w:r>
      <w:r w:rsidR="00A177FF" w:rsidRPr="009A7A7F">
        <w:rPr>
          <w:sz w:val="24"/>
          <w:szCs w:val="24"/>
          <w:lang w:val="en-US"/>
        </w:rPr>
        <w:t>M</w:t>
      </w:r>
      <w:r w:rsidRPr="009A7A7F">
        <w:rPr>
          <w:sz w:val="24"/>
          <w:szCs w:val="24"/>
          <w:lang w:val="en-US"/>
        </w:rPr>
        <w:t xml:space="preserve">alaise sample </w:t>
      </w:r>
      <w:r w:rsidR="00A113C7" w:rsidRPr="009A7A7F">
        <w:rPr>
          <w:sz w:val="24"/>
          <w:szCs w:val="24"/>
          <w:lang w:val="en-US"/>
        </w:rPr>
        <w:t>detected</w:t>
      </w:r>
      <w:r w:rsidRPr="009A7A7F">
        <w:rPr>
          <w:sz w:val="24"/>
          <w:szCs w:val="24"/>
          <w:lang w:val="en-US"/>
        </w:rPr>
        <w:t xml:space="preserve"> more</w:t>
      </w:r>
      <w:r w:rsidR="00047732" w:rsidRPr="009A7A7F">
        <w:rPr>
          <w:sz w:val="24"/>
          <w:szCs w:val="24"/>
          <w:lang w:val="en-US"/>
        </w:rPr>
        <w:t xml:space="preserve"> taxa </w:t>
      </w:r>
      <w:r w:rsidR="00A113C7" w:rsidRPr="009A7A7F">
        <w:rPr>
          <w:sz w:val="24"/>
          <w:szCs w:val="24"/>
          <w:lang w:val="en-US"/>
        </w:rPr>
        <w:t>present in</w:t>
      </w:r>
      <w:r w:rsidR="00047732" w:rsidRPr="009A7A7F">
        <w:rPr>
          <w:sz w:val="24"/>
          <w:szCs w:val="24"/>
          <w:lang w:val="en-US"/>
        </w:rPr>
        <w:t xml:space="preserve"> very low abundance. </w:t>
      </w:r>
      <w:r w:rsidR="00345B70" w:rsidRPr="009A7A7F">
        <w:rPr>
          <w:sz w:val="24"/>
          <w:szCs w:val="24"/>
          <w:lang w:val="en-US"/>
        </w:rPr>
        <w:t xml:space="preserve">This trend </w:t>
      </w:r>
      <w:r w:rsidRPr="009A7A7F">
        <w:rPr>
          <w:sz w:val="24"/>
          <w:szCs w:val="24"/>
          <w:lang w:val="en-US"/>
        </w:rPr>
        <w:t>was also reflected</w:t>
      </w:r>
      <w:r w:rsidR="00345B70" w:rsidRPr="009A7A7F">
        <w:rPr>
          <w:sz w:val="24"/>
          <w:szCs w:val="24"/>
          <w:lang w:val="en-US"/>
        </w:rPr>
        <w:t xml:space="preserve"> in the </w:t>
      </w:r>
      <w:r w:rsidR="00563587" w:rsidRPr="009A7A7F">
        <w:rPr>
          <w:sz w:val="24"/>
          <w:szCs w:val="24"/>
          <w:lang w:val="en-US"/>
        </w:rPr>
        <w:t xml:space="preserve">number </w:t>
      </w:r>
      <w:r w:rsidR="00345B70" w:rsidRPr="009A7A7F">
        <w:rPr>
          <w:sz w:val="24"/>
          <w:szCs w:val="24"/>
          <w:lang w:val="en-US"/>
        </w:rPr>
        <w:t>of taxa detected with each primer set (Figure 4B</w:t>
      </w:r>
      <w:r w:rsidRPr="009A7A7F">
        <w:rPr>
          <w:sz w:val="24"/>
          <w:szCs w:val="24"/>
          <w:lang w:val="en-US"/>
        </w:rPr>
        <w:t xml:space="preserve">) </w:t>
      </w:r>
      <w:r w:rsidR="00F95B4D" w:rsidRPr="009A7A7F">
        <w:rPr>
          <w:sz w:val="24"/>
          <w:szCs w:val="24"/>
          <w:lang w:val="en-US"/>
        </w:rPr>
        <w:t>because</w:t>
      </w:r>
      <w:r w:rsidR="00345B70" w:rsidRPr="009A7A7F">
        <w:rPr>
          <w:sz w:val="24"/>
          <w:szCs w:val="24"/>
          <w:lang w:val="en-US"/>
        </w:rPr>
        <w:t xml:space="preserve"> longer amplicons </w:t>
      </w:r>
      <w:r w:rsidRPr="009A7A7F">
        <w:rPr>
          <w:sz w:val="24"/>
          <w:szCs w:val="24"/>
          <w:lang w:val="en-US"/>
        </w:rPr>
        <w:t>such as</w:t>
      </w:r>
      <w:r w:rsidR="00345B70" w:rsidRPr="009A7A7F">
        <w:rPr>
          <w:sz w:val="24"/>
          <w:szCs w:val="24"/>
          <w:lang w:val="en-US"/>
        </w:rPr>
        <w:t xml:space="preserve"> Ill_B_F + HCO2198, AcientLepF3 + C_LepFolR or LCO1490 + HCO2198 </w:t>
      </w:r>
      <w:r w:rsidRPr="009A7A7F">
        <w:rPr>
          <w:sz w:val="24"/>
          <w:szCs w:val="24"/>
          <w:lang w:val="en-US"/>
        </w:rPr>
        <w:t>exhibited lower taxon</w:t>
      </w:r>
      <w:r w:rsidR="00345B70" w:rsidRPr="009A7A7F">
        <w:rPr>
          <w:sz w:val="24"/>
          <w:szCs w:val="24"/>
          <w:lang w:val="en-US"/>
        </w:rPr>
        <w:t xml:space="preserve"> recovery </w:t>
      </w:r>
      <w:r w:rsidRPr="009A7A7F">
        <w:rPr>
          <w:sz w:val="24"/>
          <w:szCs w:val="24"/>
          <w:lang w:val="en-US"/>
        </w:rPr>
        <w:t>than</w:t>
      </w:r>
      <w:r w:rsidR="00345B70" w:rsidRPr="009A7A7F">
        <w:rPr>
          <w:sz w:val="24"/>
          <w:szCs w:val="24"/>
          <w:lang w:val="en-US"/>
        </w:rPr>
        <w:t xml:space="preserve"> shorter fragments. Most primers that </w:t>
      </w:r>
      <w:r w:rsidRPr="009A7A7F">
        <w:rPr>
          <w:sz w:val="24"/>
          <w:szCs w:val="24"/>
          <w:lang w:val="en-US"/>
        </w:rPr>
        <w:t xml:space="preserve">performed well for </w:t>
      </w:r>
      <w:r w:rsidR="00345B70" w:rsidRPr="009A7A7F">
        <w:rPr>
          <w:sz w:val="24"/>
          <w:szCs w:val="24"/>
          <w:lang w:val="en-US"/>
        </w:rPr>
        <w:t>the mock community</w:t>
      </w:r>
      <w:r w:rsidR="00FC6197" w:rsidRPr="009A7A7F">
        <w:rPr>
          <w:sz w:val="24"/>
          <w:szCs w:val="24"/>
          <w:lang w:val="en-US"/>
        </w:rPr>
        <w:t xml:space="preserve"> also </w:t>
      </w:r>
      <w:r w:rsidR="00345B70" w:rsidRPr="009A7A7F">
        <w:rPr>
          <w:sz w:val="24"/>
          <w:szCs w:val="24"/>
          <w:lang w:val="en-US"/>
        </w:rPr>
        <w:t xml:space="preserve">did </w:t>
      </w:r>
      <w:r w:rsidRPr="009A7A7F">
        <w:rPr>
          <w:sz w:val="24"/>
          <w:szCs w:val="24"/>
          <w:lang w:val="en-US"/>
        </w:rPr>
        <w:t>so</w:t>
      </w:r>
      <w:r w:rsidR="00345B70" w:rsidRPr="009A7A7F">
        <w:rPr>
          <w:sz w:val="24"/>
          <w:szCs w:val="24"/>
          <w:lang w:val="en-US"/>
        </w:rPr>
        <w:t xml:space="preserve"> </w:t>
      </w:r>
      <w:r w:rsidR="00254EFD" w:rsidRPr="009A7A7F">
        <w:rPr>
          <w:sz w:val="24"/>
          <w:szCs w:val="24"/>
          <w:lang w:val="en-US"/>
        </w:rPr>
        <w:t xml:space="preserve">for </w:t>
      </w:r>
      <w:r w:rsidR="00345B70" w:rsidRPr="009A7A7F">
        <w:rPr>
          <w:sz w:val="24"/>
          <w:szCs w:val="24"/>
          <w:lang w:val="en-US"/>
        </w:rPr>
        <w:t xml:space="preserve">the </w:t>
      </w:r>
      <w:r w:rsidR="00FC6197" w:rsidRPr="009A7A7F">
        <w:rPr>
          <w:sz w:val="24"/>
          <w:szCs w:val="24"/>
          <w:lang w:val="en-US"/>
        </w:rPr>
        <w:t>M</w:t>
      </w:r>
      <w:r w:rsidR="00345B70" w:rsidRPr="009A7A7F">
        <w:rPr>
          <w:sz w:val="24"/>
          <w:szCs w:val="24"/>
          <w:lang w:val="en-US"/>
        </w:rPr>
        <w:t xml:space="preserve">alaise </w:t>
      </w:r>
      <w:r w:rsidR="00FC6197" w:rsidRPr="009A7A7F">
        <w:rPr>
          <w:sz w:val="24"/>
          <w:szCs w:val="24"/>
          <w:lang w:val="en-US"/>
        </w:rPr>
        <w:t>s</w:t>
      </w:r>
      <w:r w:rsidR="00254EFD" w:rsidRPr="009A7A7F">
        <w:rPr>
          <w:sz w:val="24"/>
          <w:szCs w:val="24"/>
          <w:lang w:val="en-US"/>
        </w:rPr>
        <w:t xml:space="preserve">ample </w:t>
      </w:r>
      <w:r w:rsidR="00345B70" w:rsidRPr="009A7A7F">
        <w:rPr>
          <w:sz w:val="24"/>
          <w:szCs w:val="24"/>
          <w:lang w:val="en-US"/>
        </w:rPr>
        <w:t>(</w:t>
      </w:r>
      <w:r w:rsidR="00FC6197" w:rsidRPr="009A7A7F">
        <w:rPr>
          <w:sz w:val="24"/>
          <w:szCs w:val="24"/>
          <w:lang w:val="en-US"/>
        </w:rPr>
        <w:t>h</w:t>
      </w:r>
      <w:r w:rsidR="00345B70" w:rsidRPr="009A7A7F">
        <w:rPr>
          <w:sz w:val="24"/>
          <w:szCs w:val="24"/>
          <w:lang w:val="en-US"/>
        </w:rPr>
        <w:t xml:space="preserve">ighlighted in green in Figure 4B), </w:t>
      </w:r>
      <w:r w:rsidR="00254EFD" w:rsidRPr="009A7A7F">
        <w:rPr>
          <w:sz w:val="24"/>
          <w:szCs w:val="24"/>
          <w:lang w:val="en-US"/>
        </w:rPr>
        <w:t>except</w:t>
      </w:r>
      <w:r w:rsidR="00A113C7" w:rsidRPr="009A7A7F">
        <w:rPr>
          <w:sz w:val="24"/>
          <w:szCs w:val="24"/>
          <w:lang w:val="en-US"/>
        </w:rPr>
        <w:t xml:space="preserve"> the</w:t>
      </w:r>
      <w:r w:rsidR="00254EFD" w:rsidRPr="009A7A7F">
        <w:rPr>
          <w:sz w:val="24"/>
          <w:szCs w:val="24"/>
          <w:lang w:val="en-US"/>
        </w:rPr>
        <w:t xml:space="preserve"> </w:t>
      </w:r>
      <w:r w:rsidR="00345B70" w:rsidRPr="009A7A7F">
        <w:rPr>
          <w:sz w:val="24"/>
          <w:szCs w:val="24"/>
        </w:rPr>
        <w:t>ArF5 + Fol−degen−rev</w:t>
      </w:r>
      <w:r w:rsidR="00A113C7" w:rsidRPr="009A7A7F">
        <w:rPr>
          <w:sz w:val="24"/>
          <w:szCs w:val="24"/>
        </w:rPr>
        <w:t xml:space="preserve"> primer set</w:t>
      </w:r>
      <w:r w:rsidR="00345B70" w:rsidRPr="009A7A7F">
        <w:rPr>
          <w:sz w:val="24"/>
          <w:szCs w:val="24"/>
        </w:rPr>
        <w:t>.</w:t>
      </w:r>
      <w:r w:rsidR="003D41FD" w:rsidRPr="009A7A7F">
        <w:rPr>
          <w:sz w:val="24"/>
          <w:szCs w:val="24"/>
        </w:rPr>
        <w:t xml:space="preserve"> These patterns </w:t>
      </w:r>
      <w:r w:rsidR="00FC6197" w:rsidRPr="009A7A7F">
        <w:rPr>
          <w:sz w:val="24"/>
          <w:szCs w:val="24"/>
        </w:rPr>
        <w:t>were</w:t>
      </w:r>
      <w:r w:rsidR="003D41FD" w:rsidRPr="009A7A7F">
        <w:rPr>
          <w:sz w:val="24"/>
          <w:szCs w:val="24"/>
        </w:rPr>
        <w:t xml:space="preserve"> consistent</w:t>
      </w:r>
      <w:r w:rsidR="00FC6197" w:rsidRPr="009A7A7F">
        <w:rPr>
          <w:sz w:val="24"/>
          <w:szCs w:val="24"/>
        </w:rPr>
        <w:t xml:space="preserve"> with varying</w:t>
      </w:r>
      <w:r w:rsidR="003D41FD" w:rsidRPr="009A7A7F">
        <w:rPr>
          <w:sz w:val="24"/>
          <w:szCs w:val="24"/>
        </w:rPr>
        <w:t xml:space="preserve"> sequencing depths</w:t>
      </w:r>
      <w:r w:rsidR="00FC6197" w:rsidRPr="009A7A7F">
        <w:rPr>
          <w:sz w:val="24"/>
          <w:szCs w:val="24"/>
        </w:rPr>
        <w:t xml:space="preserve"> </w:t>
      </w:r>
      <w:r w:rsidR="003749C4" w:rsidRPr="009A7A7F">
        <w:rPr>
          <w:sz w:val="24"/>
          <w:szCs w:val="24"/>
        </w:rPr>
        <w:t xml:space="preserve">with no </w:t>
      </w:r>
      <w:r w:rsidR="00FC6197" w:rsidRPr="009A7A7F">
        <w:rPr>
          <w:sz w:val="24"/>
          <w:szCs w:val="24"/>
        </w:rPr>
        <w:t>asymptote</w:t>
      </w:r>
      <w:r w:rsidR="003D41FD" w:rsidRPr="009A7A7F">
        <w:rPr>
          <w:sz w:val="24"/>
          <w:szCs w:val="24"/>
        </w:rPr>
        <w:t xml:space="preserve"> reached in the rarefaction analysis</w:t>
      </w:r>
      <w:r w:rsidR="003749C4" w:rsidRPr="009A7A7F">
        <w:rPr>
          <w:sz w:val="24"/>
          <w:szCs w:val="24"/>
        </w:rPr>
        <w:t xml:space="preserve"> (Fig. S19)</w:t>
      </w:r>
      <w:r w:rsidR="003D41FD" w:rsidRPr="009A7A7F">
        <w:rPr>
          <w:sz w:val="24"/>
          <w:szCs w:val="24"/>
        </w:rPr>
        <w:t xml:space="preserve">. </w:t>
      </w:r>
      <w:r w:rsidR="003749C4" w:rsidRPr="009A7A7F">
        <w:rPr>
          <w:sz w:val="24"/>
          <w:szCs w:val="24"/>
        </w:rPr>
        <w:t xml:space="preserve">Additionally, the rarefaction analysis shows a </w:t>
      </w:r>
      <w:r w:rsidR="00FC6197" w:rsidRPr="009A7A7F">
        <w:rPr>
          <w:sz w:val="24"/>
          <w:szCs w:val="24"/>
        </w:rPr>
        <w:t>greater</w:t>
      </w:r>
      <w:r w:rsidR="003749C4" w:rsidRPr="009A7A7F">
        <w:rPr>
          <w:sz w:val="24"/>
          <w:szCs w:val="24"/>
        </w:rPr>
        <w:t xml:space="preserve"> </w:t>
      </w:r>
      <w:r w:rsidR="00A113C7" w:rsidRPr="009A7A7F">
        <w:rPr>
          <w:sz w:val="24"/>
          <w:szCs w:val="24"/>
        </w:rPr>
        <w:t xml:space="preserve">range </w:t>
      </w:r>
      <w:r w:rsidR="00FC6197" w:rsidRPr="009A7A7F">
        <w:rPr>
          <w:sz w:val="24"/>
          <w:szCs w:val="24"/>
        </w:rPr>
        <w:t xml:space="preserve">in the number </w:t>
      </w:r>
      <w:r w:rsidR="00A113C7" w:rsidRPr="009A7A7F">
        <w:rPr>
          <w:sz w:val="24"/>
          <w:szCs w:val="24"/>
        </w:rPr>
        <w:t>of taxa</w:t>
      </w:r>
      <w:r w:rsidR="003749C4" w:rsidRPr="009A7A7F">
        <w:rPr>
          <w:sz w:val="24"/>
          <w:szCs w:val="24"/>
        </w:rPr>
        <w:t xml:space="preserve"> detect</w:t>
      </w:r>
      <w:r w:rsidR="00FC6197" w:rsidRPr="009A7A7F">
        <w:rPr>
          <w:sz w:val="24"/>
          <w:szCs w:val="24"/>
        </w:rPr>
        <w:t>ed</w:t>
      </w:r>
      <w:r w:rsidR="00A113C7" w:rsidRPr="009A7A7F">
        <w:rPr>
          <w:sz w:val="24"/>
          <w:szCs w:val="24"/>
        </w:rPr>
        <w:t xml:space="preserve"> with different primer </w:t>
      </w:r>
      <w:r w:rsidR="00FC6197" w:rsidRPr="009A7A7F">
        <w:rPr>
          <w:sz w:val="24"/>
          <w:szCs w:val="24"/>
        </w:rPr>
        <w:t>set</w:t>
      </w:r>
      <w:r w:rsidR="00A113C7" w:rsidRPr="009A7A7F">
        <w:rPr>
          <w:sz w:val="24"/>
          <w:szCs w:val="24"/>
        </w:rPr>
        <w:t>s</w:t>
      </w:r>
      <w:r w:rsidR="003749C4" w:rsidRPr="009A7A7F">
        <w:rPr>
          <w:sz w:val="24"/>
          <w:szCs w:val="24"/>
        </w:rPr>
        <w:t xml:space="preserve"> tha</w:t>
      </w:r>
      <w:r w:rsidR="00FC6197" w:rsidRPr="009A7A7F">
        <w:rPr>
          <w:sz w:val="24"/>
          <w:szCs w:val="24"/>
        </w:rPr>
        <w:t>n</w:t>
      </w:r>
      <w:r w:rsidR="00A113C7" w:rsidRPr="009A7A7F">
        <w:rPr>
          <w:sz w:val="24"/>
          <w:szCs w:val="24"/>
        </w:rPr>
        <w:t xml:space="preserve"> for the </w:t>
      </w:r>
      <w:r w:rsidR="003749C4" w:rsidRPr="009A7A7F">
        <w:rPr>
          <w:sz w:val="24"/>
          <w:szCs w:val="24"/>
        </w:rPr>
        <w:t xml:space="preserve">mock </w:t>
      </w:r>
      <w:r w:rsidR="00B63C72" w:rsidRPr="009A7A7F">
        <w:rPr>
          <w:sz w:val="24"/>
          <w:szCs w:val="24"/>
        </w:rPr>
        <w:t>community</w:t>
      </w:r>
      <w:r w:rsidR="003749C4" w:rsidRPr="009A7A7F">
        <w:rPr>
          <w:sz w:val="24"/>
          <w:szCs w:val="24"/>
        </w:rPr>
        <w:t xml:space="preserve"> (Fig S11).</w:t>
      </w:r>
      <w:r w:rsidR="009A6EF5">
        <w:rPr>
          <w:sz w:val="24"/>
          <w:szCs w:val="24"/>
        </w:rPr>
        <w:t xml:space="preserve"> </w:t>
      </w:r>
      <w:r w:rsidR="0002006D">
        <w:rPr>
          <w:sz w:val="24"/>
          <w:szCs w:val="24"/>
        </w:rPr>
        <w:t xml:space="preserve">Detection across orders was very consistent for primer sets </w:t>
      </w:r>
      <w:r w:rsidR="000158AB">
        <w:rPr>
          <w:sz w:val="24"/>
          <w:szCs w:val="24"/>
        </w:rPr>
        <w:t>that show</w:t>
      </w:r>
      <w:r w:rsidR="0002006D">
        <w:rPr>
          <w:sz w:val="24"/>
          <w:szCs w:val="24"/>
        </w:rPr>
        <w:t xml:space="preserve"> good taxa recovery, </w:t>
      </w:r>
      <w:r w:rsidR="000158AB">
        <w:rPr>
          <w:sz w:val="24"/>
          <w:szCs w:val="24"/>
        </w:rPr>
        <w:t>while</w:t>
      </w:r>
      <w:r w:rsidR="0002006D">
        <w:rPr>
          <w:sz w:val="24"/>
          <w:szCs w:val="24"/>
        </w:rPr>
        <w:t xml:space="preserve"> </w:t>
      </w:r>
      <w:r w:rsidR="000158AB">
        <w:rPr>
          <w:sz w:val="24"/>
          <w:szCs w:val="24"/>
        </w:rPr>
        <w:t xml:space="preserve">especially </w:t>
      </w:r>
      <w:r w:rsidR="0002006D" w:rsidRPr="0002006D">
        <w:rPr>
          <w:sz w:val="24"/>
          <w:szCs w:val="24"/>
        </w:rPr>
        <w:t>Hymenoptera and Hemiptera</w:t>
      </w:r>
      <w:r w:rsidR="0002006D">
        <w:rPr>
          <w:sz w:val="24"/>
          <w:szCs w:val="24"/>
        </w:rPr>
        <w:t xml:space="preserve"> </w:t>
      </w:r>
      <w:r w:rsidR="000158AB">
        <w:rPr>
          <w:sz w:val="24"/>
          <w:szCs w:val="24"/>
        </w:rPr>
        <w:t xml:space="preserve">were underrepresented with primer sets recovering fewer taxa </w:t>
      </w:r>
      <w:r w:rsidR="0002006D">
        <w:rPr>
          <w:sz w:val="24"/>
          <w:szCs w:val="24"/>
        </w:rPr>
        <w:t>(Fig S1B).</w:t>
      </w:r>
    </w:p>
    <w:p w14:paraId="60CA4141" w14:textId="77777777" w:rsidR="0099067B" w:rsidRPr="009A7A7F" w:rsidRDefault="0099067B" w:rsidP="00A303E0">
      <w:pPr>
        <w:pStyle w:val="NoSpacing"/>
        <w:rPr>
          <w:sz w:val="24"/>
          <w:szCs w:val="24"/>
          <w:lang w:val="en-US"/>
        </w:rPr>
      </w:pPr>
    </w:p>
    <w:p w14:paraId="2B349BE7" w14:textId="1379582C" w:rsidR="00393D1B" w:rsidRPr="009A7A7F" w:rsidRDefault="00C47840" w:rsidP="00A303E0">
      <w:pPr>
        <w:pStyle w:val="NoSpacing"/>
        <w:rPr>
          <w:b/>
          <w:sz w:val="24"/>
          <w:szCs w:val="24"/>
          <w:lang w:val="en-US"/>
        </w:rPr>
      </w:pPr>
      <w:r w:rsidRPr="009A7A7F">
        <w:rPr>
          <w:b/>
          <w:sz w:val="24"/>
          <w:szCs w:val="24"/>
          <w:lang w:val="en-US"/>
        </w:rPr>
        <w:t>Gradient PCR metabarcoding</w:t>
      </w:r>
    </w:p>
    <w:p w14:paraId="3831C23E" w14:textId="6B8369B2" w:rsidR="000746CB" w:rsidRPr="009A7A7F" w:rsidRDefault="00FC6197">
      <w:pPr>
        <w:pStyle w:val="NoSpacing"/>
        <w:ind w:firstLine="567"/>
        <w:rPr>
          <w:sz w:val="24"/>
          <w:szCs w:val="24"/>
          <w:lang w:val="en-US"/>
        </w:rPr>
      </w:pPr>
      <w:r w:rsidRPr="009A7A7F">
        <w:rPr>
          <w:sz w:val="24"/>
          <w:szCs w:val="24"/>
          <w:lang w:val="en-US"/>
        </w:rPr>
        <w:t>When</w:t>
      </w:r>
      <w:r w:rsidR="007F4E4A" w:rsidRPr="009A7A7F">
        <w:rPr>
          <w:sz w:val="24"/>
          <w:szCs w:val="24"/>
          <w:lang w:val="en-US"/>
        </w:rPr>
        <w:t xml:space="preserve"> </w:t>
      </w:r>
      <w:r w:rsidR="00254EFD" w:rsidRPr="009A7A7F">
        <w:rPr>
          <w:sz w:val="24"/>
          <w:szCs w:val="24"/>
          <w:lang w:val="en-US"/>
        </w:rPr>
        <w:t>the</w:t>
      </w:r>
      <w:r w:rsidRPr="009A7A7F">
        <w:rPr>
          <w:sz w:val="24"/>
          <w:szCs w:val="24"/>
          <w:lang w:val="en-US"/>
        </w:rPr>
        <w:t xml:space="preserve"> performance of the</w:t>
      </w:r>
      <w:r w:rsidR="00254EFD" w:rsidRPr="009A7A7F">
        <w:rPr>
          <w:sz w:val="24"/>
          <w:szCs w:val="24"/>
          <w:lang w:val="en-US"/>
        </w:rPr>
        <w:t xml:space="preserve"> </w:t>
      </w:r>
      <w:r w:rsidR="00563587" w:rsidRPr="009A7A7F">
        <w:rPr>
          <w:sz w:val="24"/>
          <w:szCs w:val="24"/>
          <w:lang w:val="en-US"/>
        </w:rPr>
        <w:t xml:space="preserve">four </w:t>
      </w:r>
      <w:r w:rsidR="00B80059" w:rsidRPr="009A7A7F">
        <w:rPr>
          <w:sz w:val="24"/>
          <w:szCs w:val="24"/>
          <w:lang w:val="en-US"/>
        </w:rPr>
        <w:t xml:space="preserve">good performing </w:t>
      </w:r>
      <w:r w:rsidR="007F4E4A" w:rsidRPr="009A7A7F">
        <w:rPr>
          <w:sz w:val="24"/>
          <w:szCs w:val="24"/>
          <w:lang w:val="en-US"/>
        </w:rPr>
        <w:t xml:space="preserve">primer pairs </w:t>
      </w:r>
      <w:r w:rsidR="00952055" w:rsidRPr="009A7A7F">
        <w:rPr>
          <w:sz w:val="24"/>
          <w:szCs w:val="24"/>
          <w:lang w:val="en-US"/>
        </w:rPr>
        <w:t>was</w:t>
      </w:r>
      <w:r w:rsidRPr="009A7A7F">
        <w:rPr>
          <w:sz w:val="24"/>
          <w:szCs w:val="24"/>
          <w:lang w:val="en-US"/>
        </w:rPr>
        <w:t xml:space="preserve"> analyzed</w:t>
      </w:r>
      <w:r w:rsidR="007F4E4A" w:rsidRPr="009A7A7F">
        <w:rPr>
          <w:sz w:val="24"/>
          <w:szCs w:val="24"/>
          <w:lang w:val="en-US"/>
        </w:rPr>
        <w:t xml:space="preserve"> at </w:t>
      </w:r>
      <w:r w:rsidRPr="009A7A7F">
        <w:rPr>
          <w:sz w:val="24"/>
          <w:szCs w:val="24"/>
          <w:lang w:val="en-US"/>
        </w:rPr>
        <w:t xml:space="preserve">nine </w:t>
      </w:r>
      <w:r w:rsidR="00254EFD" w:rsidRPr="009A7A7F">
        <w:rPr>
          <w:sz w:val="24"/>
          <w:szCs w:val="24"/>
          <w:lang w:val="en-US"/>
        </w:rPr>
        <w:t xml:space="preserve">annealing </w:t>
      </w:r>
      <w:r w:rsidR="00B2251C" w:rsidRPr="009A7A7F">
        <w:rPr>
          <w:sz w:val="24"/>
          <w:szCs w:val="24"/>
          <w:lang w:val="en-US"/>
        </w:rPr>
        <w:t>temperatures</w:t>
      </w:r>
      <w:r w:rsidRPr="009A7A7F">
        <w:rPr>
          <w:sz w:val="24"/>
          <w:szCs w:val="24"/>
          <w:lang w:val="en-US"/>
        </w:rPr>
        <w:t xml:space="preserve">, </w:t>
      </w:r>
      <w:r w:rsidR="003350B0" w:rsidRPr="009A7A7F">
        <w:rPr>
          <w:sz w:val="24"/>
          <w:szCs w:val="24"/>
          <w:lang w:val="en-US"/>
        </w:rPr>
        <w:t>23,770,</w:t>
      </w:r>
      <w:r w:rsidR="0090084C" w:rsidRPr="009A7A7F">
        <w:rPr>
          <w:sz w:val="24"/>
          <w:szCs w:val="24"/>
          <w:lang w:val="en-US"/>
        </w:rPr>
        <w:t xml:space="preserve">810 </w:t>
      </w:r>
      <w:r w:rsidR="007F4E4A" w:rsidRPr="009A7A7F">
        <w:rPr>
          <w:sz w:val="24"/>
          <w:szCs w:val="24"/>
          <w:lang w:val="en-US"/>
        </w:rPr>
        <w:t xml:space="preserve">sequences </w:t>
      </w:r>
      <w:r w:rsidRPr="009A7A7F">
        <w:rPr>
          <w:sz w:val="24"/>
          <w:szCs w:val="24"/>
          <w:lang w:val="en-US"/>
        </w:rPr>
        <w:t>(NCBI SRA; ID: SRX4908947) were</w:t>
      </w:r>
      <w:r w:rsidR="00737F21" w:rsidRPr="009A7A7F">
        <w:rPr>
          <w:sz w:val="24"/>
          <w:szCs w:val="24"/>
          <w:lang w:val="en-US"/>
        </w:rPr>
        <w:t xml:space="preserve"> </w:t>
      </w:r>
      <w:r w:rsidR="007F4E4A" w:rsidRPr="009A7A7F">
        <w:rPr>
          <w:sz w:val="24"/>
          <w:szCs w:val="24"/>
          <w:lang w:val="en-US"/>
        </w:rPr>
        <w:t xml:space="preserve">obtained with good read quality </w:t>
      </w:r>
      <w:r w:rsidR="00B2251C" w:rsidRPr="009A7A7F">
        <w:rPr>
          <w:sz w:val="24"/>
          <w:szCs w:val="24"/>
          <w:lang w:val="en-US"/>
        </w:rPr>
        <w:t>(Q30</w:t>
      </w:r>
      <w:r w:rsidR="00F72367" w:rsidRPr="009A7A7F">
        <w:rPr>
          <w:sz w:val="24"/>
          <w:szCs w:val="24"/>
          <w:lang w:val="en-US"/>
        </w:rPr>
        <w:t xml:space="preserve"> </w:t>
      </w:r>
      <w:r w:rsidR="00B2251C" w:rsidRPr="009A7A7F">
        <w:rPr>
          <w:sz w:val="24"/>
          <w:szCs w:val="24"/>
          <w:lang w:val="en-US"/>
        </w:rPr>
        <w:t>=&lt;</w:t>
      </w:r>
      <w:r w:rsidR="00F72367" w:rsidRPr="009A7A7F">
        <w:rPr>
          <w:sz w:val="24"/>
          <w:szCs w:val="24"/>
          <w:lang w:val="en-US"/>
        </w:rPr>
        <w:t xml:space="preserve"> </w:t>
      </w:r>
      <w:r w:rsidR="00B2251C" w:rsidRPr="009A7A7F">
        <w:rPr>
          <w:sz w:val="24"/>
          <w:szCs w:val="24"/>
          <w:lang w:val="en-US"/>
        </w:rPr>
        <w:t>82.9% of reads)</w:t>
      </w:r>
      <w:r w:rsidRPr="009A7A7F">
        <w:rPr>
          <w:sz w:val="24"/>
          <w:szCs w:val="24"/>
          <w:lang w:val="en-US"/>
        </w:rPr>
        <w:t xml:space="preserve">. </w:t>
      </w:r>
      <w:r w:rsidR="00B2251C" w:rsidRPr="009A7A7F">
        <w:rPr>
          <w:sz w:val="24"/>
          <w:szCs w:val="24"/>
          <w:lang w:val="en-US"/>
        </w:rPr>
        <w:t xml:space="preserve"> </w:t>
      </w:r>
      <w:r w:rsidRPr="009A7A7F">
        <w:rPr>
          <w:sz w:val="24"/>
          <w:szCs w:val="24"/>
          <w:lang w:val="en-US"/>
        </w:rPr>
        <w:t>Sequence coverage averaged 0.58 million (SD</w:t>
      </w:r>
      <w:r w:rsidR="00B80059" w:rsidRPr="009A7A7F">
        <w:rPr>
          <w:sz w:val="24"/>
          <w:szCs w:val="24"/>
          <w:lang w:val="en-US"/>
        </w:rPr>
        <w:t xml:space="preserve"> </w:t>
      </w:r>
      <w:r w:rsidRPr="009A7A7F">
        <w:rPr>
          <w:sz w:val="24"/>
          <w:szCs w:val="24"/>
          <w:lang w:val="en-US"/>
        </w:rPr>
        <w:t>= 0.1 million) per sample with a lowest</w:t>
      </w:r>
      <w:r w:rsidR="007F4E4A" w:rsidRPr="009A7A7F">
        <w:rPr>
          <w:sz w:val="24"/>
          <w:szCs w:val="24"/>
          <w:lang w:val="en-US"/>
        </w:rPr>
        <w:t xml:space="preserve"> </w:t>
      </w:r>
      <w:r w:rsidRPr="009A7A7F">
        <w:rPr>
          <w:sz w:val="24"/>
          <w:szCs w:val="24"/>
          <w:lang w:val="en-US"/>
        </w:rPr>
        <w:t xml:space="preserve">value of </w:t>
      </w:r>
      <w:r w:rsidR="005432D9" w:rsidRPr="009A7A7F">
        <w:rPr>
          <w:sz w:val="24"/>
          <w:szCs w:val="24"/>
          <w:lang w:val="en-US"/>
        </w:rPr>
        <w:t>0.38</w:t>
      </w:r>
      <w:r w:rsidR="007F4E4A" w:rsidRPr="009A7A7F">
        <w:rPr>
          <w:sz w:val="24"/>
          <w:szCs w:val="24"/>
          <w:lang w:val="en-US"/>
        </w:rPr>
        <w:t xml:space="preserve"> </w:t>
      </w:r>
      <w:r w:rsidR="00B2251C" w:rsidRPr="009A7A7F">
        <w:rPr>
          <w:sz w:val="24"/>
          <w:szCs w:val="24"/>
          <w:lang w:val="en-US"/>
        </w:rPr>
        <w:t>million</w:t>
      </w:r>
      <w:r w:rsidR="007F4E4A" w:rsidRPr="009A7A7F">
        <w:rPr>
          <w:sz w:val="24"/>
          <w:szCs w:val="24"/>
          <w:lang w:val="en-US"/>
        </w:rPr>
        <w:t xml:space="preserve"> reads</w:t>
      </w:r>
      <w:r w:rsidRPr="009A7A7F">
        <w:rPr>
          <w:sz w:val="24"/>
          <w:szCs w:val="24"/>
          <w:lang w:val="en-US"/>
        </w:rPr>
        <w:t xml:space="preserve">. </w:t>
      </w:r>
      <w:r w:rsidR="000E2A74" w:rsidRPr="009A7A7F">
        <w:rPr>
          <w:sz w:val="24"/>
          <w:szCs w:val="24"/>
          <w:lang w:val="en-US"/>
        </w:rPr>
        <w:t>R</w:t>
      </w:r>
      <w:r w:rsidR="00C12500" w:rsidRPr="009A7A7F">
        <w:rPr>
          <w:sz w:val="24"/>
          <w:szCs w:val="24"/>
          <w:lang w:val="en-US"/>
        </w:rPr>
        <w:t xml:space="preserve">esults at 46°C were very </w:t>
      </w:r>
      <w:r w:rsidR="001E0C7B" w:rsidRPr="009A7A7F">
        <w:rPr>
          <w:sz w:val="24"/>
          <w:szCs w:val="24"/>
          <w:lang w:val="en-US"/>
        </w:rPr>
        <w:t>similar</w:t>
      </w:r>
      <w:r w:rsidR="00C12500" w:rsidRPr="009A7A7F">
        <w:rPr>
          <w:sz w:val="24"/>
          <w:szCs w:val="24"/>
          <w:lang w:val="en-US"/>
        </w:rPr>
        <w:t xml:space="preserve"> to </w:t>
      </w:r>
      <w:r w:rsidR="000E2A74" w:rsidRPr="009A7A7F">
        <w:rPr>
          <w:sz w:val="24"/>
          <w:szCs w:val="24"/>
          <w:lang w:val="en-US"/>
        </w:rPr>
        <w:t>the prior</w:t>
      </w:r>
      <w:r w:rsidR="00C12500" w:rsidRPr="009A7A7F">
        <w:rPr>
          <w:sz w:val="24"/>
          <w:szCs w:val="24"/>
          <w:lang w:val="en-US"/>
        </w:rPr>
        <w:t xml:space="preserve"> metabarcoding</w:t>
      </w:r>
      <w:r w:rsidR="001E0C7B" w:rsidRPr="009A7A7F">
        <w:rPr>
          <w:sz w:val="24"/>
          <w:szCs w:val="24"/>
          <w:lang w:val="en-US"/>
        </w:rPr>
        <w:t xml:space="preserve"> run with </w:t>
      </w:r>
      <w:r w:rsidR="00FA6196" w:rsidRPr="009A7A7F">
        <w:rPr>
          <w:sz w:val="24"/>
          <w:szCs w:val="24"/>
          <w:lang w:val="en-US"/>
        </w:rPr>
        <w:t xml:space="preserve">abundance </w:t>
      </w:r>
      <w:r w:rsidR="001E0C7B" w:rsidRPr="009A7A7F">
        <w:rPr>
          <w:sz w:val="24"/>
          <w:szCs w:val="24"/>
          <w:lang w:val="en-US"/>
        </w:rPr>
        <w:t xml:space="preserve">differences mostly </w:t>
      </w:r>
      <w:r w:rsidR="00563587" w:rsidRPr="009A7A7F">
        <w:rPr>
          <w:sz w:val="24"/>
          <w:szCs w:val="24"/>
          <w:lang w:val="en-US"/>
        </w:rPr>
        <w:t xml:space="preserve">affecting </w:t>
      </w:r>
      <w:r w:rsidR="00B80059" w:rsidRPr="009A7A7F">
        <w:rPr>
          <w:sz w:val="24"/>
          <w:szCs w:val="24"/>
          <w:lang w:val="en-US"/>
        </w:rPr>
        <w:t xml:space="preserve">low abundant </w:t>
      </w:r>
      <w:r w:rsidR="00563587" w:rsidRPr="009A7A7F">
        <w:rPr>
          <w:sz w:val="24"/>
          <w:szCs w:val="24"/>
          <w:lang w:val="en-US"/>
        </w:rPr>
        <w:t xml:space="preserve">OTUs </w:t>
      </w:r>
      <w:r w:rsidR="001E0C7B" w:rsidRPr="009A7A7F">
        <w:rPr>
          <w:sz w:val="24"/>
          <w:szCs w:val="24"/>
          <w:lang w:val="en-US"/>
        </w:rPr>
        <w:t xml:space="preserve">(Figure S15, </w:t>
      </w:r>
      <w:r w:rsidR="001E0C7B" w:rsidRPr="009A7A7F">
        <w:rPr>
          <w:sz w:val="24"/>
          <w:szCs w:val="24"/>
          <w:lang w:val="en-US"/>
        </w:rPr>
        <w:lastRenderedPageBreak/>
        <w:t>linear regression adj. R</w:t>
      </w:r>
      <w:r w:rsidR="001E0C7B" w:rsidRPr="009A7A7F">
        <w:rPr>
          <w:sz w:val="24"/>
          <w:szCs w:val="24"/>
          <w:vertAlign w:val="superscript"/>
          <w:lang w:val="en-US"/>
        </w:rPr>
        <w:t>2</w:t>
      </w:r>
      <w:r w:rsidR="001E0C7B" w:rsidRPr="009A7A7F">
        <w:rPr>
          <w:sz w:val="24"/>
          <w:szCs w:val="24"/>
          <w:lang w:val="en-US"/>
        </w:rPr>
        <w:t xml:space="preserve"> &gt; 0.97).</w:t>
      </w:r>
      <w:r w:rsidRPr="009A7A7F">
        <w:rPr>
          <w:sz w:val="24"/>
          <w:szCs w:val="24"/>
          <w:lang w:val="en-US"/>
        </w:rPr>
        <w:t xml:space="preserve"> Changes in a</w:t>
      </w:r>
      <w:r w:rsidR="007D6588" w:rsidRPr="009A7A7F">
        <w:rPr>
          <w:sz w:val="24"/>
          <w:szCs w:val="24"/>
          <w:lang w:val="en-US"/>
        </w:rPr>
        <w:t>n</w:t>
      </w:r>
      <w:r w:rsidRPr="009A7A7F">
        <w:rPr>
          <w:sz w:val="24"/>
          <w:szCs w:val="24"/>
          <w:lang w:val="en-US"/>
        </w:rPr>
        <w:t>n</w:t>
      </w:r>
      <w:r w:rsidR="007D6588" w:rsidRPr="009A7A7F">
        <w:rPr>
          <w:sz w:val="24"/>
          <w:szCs w:val="24"/>
          <w:lang w:val="en-US"/>
        </w:rPr>
        <w:t>ealing temperature</w:t>
      </w:r>
      <w:r w:rsidR="00254EFD" w:rsidRPr="009A7A7F">
        <w:rPr>
          <w:sz w:val="24"/>
          <w:szCs w:val="24"/>
          <w:lang w:val="en-US"/>
        </w:rPr>
        <w:t xml:space="preserve"> </w:t>
      </w:r>
      <w:r w:rsidRPr="009A7A7F">
        <w:rPr>
          <w:sz w:val="24"/>
          <w:szCs w:val="24"/>
          <w:lang w:val="en-US"/>
        </w:rPr>
        <w:t>from</w:t>
      </w:r>
      <w:r w:rsidR="007D6588" w:rsidRPr="009A7A7F">
        <w:rPr>
          <w:sz w:val="24"/>
          <w:szCs w:val="24"/>
          <w:lang w:val="en-US"/>
        </w:rPr>
        <w:t xml:space="preserve"> 40 - 56°C </w:t>
      </w:r>
      <w:r w:rsidRPr="009A7A7F">
        <w:rPr>
          <w:sz w:val="24"/>
          <w:szCs w:val="24"/>
          <w:lang w:val="en-US"/>
        </w:rPr>
        <w:t xml:space="preserve">only had </w:t>
      </w:r>
      <w:r w:rsidR="007D6588" w:rsidRPr="009A7A7F">
        <w:rPr>
          <w:sz w:val="24"/>
          <w:szCs w:val="24"/>
          <w:lang w:val="en-US"/>
        </w:rPr>
        <w:t>minor effects</w:t>
      </w:r>
      <w:r w:rsidRPr="009A7A7F">
        <w:rPr>
          <w:sz w:val="24"/>
          <w:szCs w:val="24"/>
          <w:lang w:val="en-US"/>
        </w:rPr>
        <w:t xml:space="preserve"> on</w:t>
      </w:r>
      <w:r w:rsidR="002B63E5" w:rsidRPr="009A7A7F">
        <w:rPr>
          <w:sz w:val="24"/>
          <w:szCs w:val="24"/>
          <w:lang w:val="en-US"/>
        </w:rPr>
        <w:t xml:space="preserve"> </w:t>
      </w:r>
      <w:r w:rsidR="00254EFD" w:rsidRPr="009A7A7F">
        <w:rPr>
          <w:sz w:val="24"/>
          <w:szCs w:val="24"/>
          <w:lang w:val="en-US"/>
        </w:rPr>
        <w:t xml:space="preserve">species </w:t>
      </w:r>
      <w:r w:rsidR="007D6588" w:rsidRPr="009A7A7F">
        <w:rPr>
          <w:sz w:val="24"/>
          <w:szCs w:val="24"/>
          <w:lang w:val="en-US"/>
        </w:rPr>
        <w:t xml:space="preserve">recovery </w:t>
      </w:r>
      <w:r w:rsidR="00590E6C" w:rsidRPr="009A7A7F">
        <w:rPr>
          <w:sz w:val="24"/>
          <w:szCs w:val="24"/>
          <w:lang w:val="en-US"/>
        </w:rPr>
        <w:t xml:space="preserve">(Figure 5). </w:t>
      </w:r>
      <w:r w:rsidRPr="009A7A7F">
        <w:rPr>
          <w:sz w:val="24"/>
          <w:szCs w:val="24"/>
          <w:lang w:val="en-US"/>
        </w:rPr>
        <w:t>In particular, two primer sets (</w:t>
      </w:r>
      <w:r w:rsidR="00387DA3" w:rsidRPr="009A7A7F">
        <w:rPr>
          <w:sz w:val="24"/>
          <w:szCs w:val="24"/>
          <w:lang w:val="en-US"/>
        </w:rPr>
        <w:t>mlCOIintF + Fol−degen−rev</w:t>
      </w:r>
      <w:r w:rsidRPr="009A7A7F">
        <w:rPr>
          <w:sz w:val="24"/>
          <w:szCs w:val="24"/>
          <w:lang w:val="en-US"/>
        </w:rPr>
        <w:t>;</w:t>
      </w:r>
      <w:r w:rsidR="00387DA3" w:rsidRPr="009A7A7F">
        <w:rPr>
          <w:sz w:val="24"/>
          <w:szCs w:val="24"/>
          <w:lang w:val="en-US"/>
        </w:rPr>
        <w:t xml:space="preserve"> fwhF2 + fwhR2n</w:t>
      </w:r>
      <w:r w:rsidRPr="009A7A7F">
        <w:rPr>
          <w:sz w:val="24"/>
          <w:szCs w:val="24"/>
          <w:lang w:val="en-US"/>
        </w:rPr>
        <w:t>)</w:t>
      </w:r>
      <w:r w:rsidR="00387DA3" w:rsidRPr="009A7A7F">
        <w:rPr>
          <w:sz w:val="24"/>
          <w:szCs w:val="24"/>
          <w:lang w:val="en-US"/>
        </w:rPr>
        <w:t xml:space="preserve"> </w:t>
      </w:r>
      <w:r w:rsidR="00AB49D1" w:rsidRPr="009A7A7F">
        <w:rPr>
          <w:sz w:val="24"/>
          <w:szCs w:val="24"/>
          <w:lang w:val="en-US"/>
        </w:rPr>
        <w:t xml:space="preserve">showed </w:t>
      </w:r>
      <w:r w:rsidRPr="009A7A7F">
        <w:rPr>
          <w:sz w:val="24"/>
          <w:szCs w:val="24"/>
          <w:lang w:val="en-US"/>
        </w:rPr>
        <w:t xml:space="preserve">little </w:t>
      </w:r>
      <w:r w:rsidR="00AB49D1" w:rsidRPr="009A7A7F">
        <w:rPr>
          <w:sz w:val="24"/>
          <w:szCs w:val="24"/>
          <w:lang w:val="en-US"/>
        </w:rPr>
        <w:t xml:space="preserve">variation </w:t>
      </w:r>
      <w:r w:rsidRPr="009A7A7F">
        <w:rPr>
          <w:sz w:val="24"/>
          <w:szCs w:val="24"/>
          <w:lang w:val="en-US"/>
        </w:rPr>
        <w:t xml:space="preserve">in </w:t>
      </w:r>
      <w:r w:rsidR="00AB49D1" w:rsidRPr="009A7A7F">
        <w:rPr>
          <w:sz w:val="24"/>
          <w:szCs w:val="24"/>
          <w:lang w:val="en-US"/>
        </w:rPr>
        <w:t>species recovery across the range of</w:t>
      </w:r>
      <w:r w:rsidR="006434BC" w:rsidRPr="009A7A7F">
        <w:rPr>
          <w:sz w:val="24"/>
          <w:szCs w:val="24"/>
          <w:lang w:val="en-US"/>
        </w:rPr>
        <w:t xml:space="preserve"> </w:t>
      </w:r>
      <w:r w:rsidR="00387DA3" w:rsidRPr="009A7A7F">
        <w:rPr>
          <w:sz w:val="24"/>
          <w:szCs w:val="24"/>
          <w:lang w:val="en-US"/>
        </w:rPr>
        <w:t>annealing temperature</w:t>
      </w:r>
      <w:r w:rsidR="00AB49D1" w:rsidRPr="009A7A7F">
        <w:rPr>
          <w:sz w:val="24"/>
          <w:szCs w:val="24"/>
          <w:lang w:val="en-US"/>
        </w:rPr>
        <w:t>s</w:t>
      </w:r>
      <w:r w:rsidR="00441346" w:rsidRPr="009A7A7F">
        <w:rPr>
          <w:sz w:val="24"/>
          <w:szCs w:val="24"/>
          <w:lang w:val="en-US"/>
        </w:rPr>
        <w:t xml:space="preserve">. By comparison, </w:t>
      </w:r>
      <w:r w:rsidR="00387DA3" w:rsidRPr="009A7A7F">
        <w:rPr>
          <w:sz w:val="24"/>
          <w:szCs w:val="24"/>
          <w:lang w:val="en-US"/>
        </w:rPr>
        <w:t xml:space="preserve">recovery </w:t>
      </w:r>
      <w:r w:rsidR="006434BC" w:rsidRPr="009A7A7F">
        <w:rPr>
          <w:sz w:val="24"/>
          <w:szCs w:val="24"/>
          <w:lang w:val="en-US"/>
        </w:rPr>
        <w:t xml:space="preserve">rates </w:t>
      </w:r>
      <w:r w:rsidR="00387DA3" w:rsidRPr="009A7A7F">
        <w:rPr>
          <w:sz w:val="24"/>
          <w:szCs w:val="24"/>
          <w:lang w:val="en-US"/>
        </w:rPr>
        <w:t xml:space="preserve">decreased </w:t>
      </w:r>
      <w:r w:rsidR="006434BC" w:rsidRPr="009A7A7F">
        <w:rPr>
          <w:sz w:val="24"/>
          <w:szCs w:val="24"/>
          <w:lang w:val="en-US"/>
        </w:rPr>
        <w:t xml:space="preserve">at </w:t>
      </w:r>
      <w:r w:rsidR="00387DA3" w:rsidRPr="009A7A7F">
        <w:rPr>
          <w:sz w:val="24"/>
          <w:szCs w:val="24"/>
          <w:lang w:val="en-US"/>
        </w:rPr>
        <w:t>temperatures above ~5</w:t>
      </w:r>
      <w:r w:rsidR="00BA6201" w:rsidRPr="009A7A7F">
        <w:rPr>
          <w:sz w:val="24"/>
          <w:szCs w:val="24"/>
          <w:lang w:val="en-US"/>
        </w:rPr>
        <w:t>3</w:t>
      </w:r>
      <w:r w:rsidR="00387DA3" w:rsidRPr="009A7A7F">
        <w:rPr>
          <w:sz w:val="24"/>
          <w:szCs w:val="24"/>
          <w:lang w:val="en-US"/>
        </w:rPr>
        <w:t xml:space="preserve">°C for </w:t>
      </w:r>
      <w:r w:rsidR="00254EFD" w:rsidRPr="009A7A7F">
        <w:rPr>
          <w:sz w:val="24"/>
          <w:szCs w:val="24"/>
          <w:lang w:val="en-US"/>
        </w:rPr>
        <w:t xml:space="preserve">both </w:t>
      </w:r>
      <w:r w:rsidR="00387DA3" w:rsidRPr="009A7A7F">
        <w:rPr>
          <w:sz w:val="24"/>
          <w:szCs w:val="24"/>
          <w:lang w:val="en-US"/>
        </w:rPr>
        <w:t>BF3 + BR2 and ArF5 + Fol−degen−rev</w:t>
      </w:r>
      <w:r w:rsidR="00707010" w:rsidRPr="009A7A7F">
        <w:rPr>
          <w:sz w:val="24"/>
          <w:szCs w:val="24"/>
          <w:lang w:val="en-US"/>
        </w:rPr>
        <w:t xml:space="preserve"> (Figure 5, Figure S16)</w:t>
      </w:r>
      <w:r w:rsidR="00387DA3" w:rsidRPr="009A7A7F">
        <w:rPr>
          <w:sz w:val="24"/>
          <w:szCs w:val="24"/>
          <w:lang w:val="en-US"/>
        </w:rPr>
        <w:t>.</w:t>
      </w:r>
      <w:r w:rsidR="00441346" w:rsidRPr="009A7A7F">
        <w:rPr>
          <w:sz w:val="24"/>
          <w:szCs w:val="24"/>
          <w:lang w:val="en-US"/>
        </w:rPr>
        <w:t xml:space="preserve"> L</w:t>
      </w:r>
      <w:r w:rsidR="005D7561" w:rsidRPr="009A7A7F">
        <w:rPr>
          <w:sz w:val="24"/>
          <w:szCs w:val="24"/>
          <w:lang w:val="en-US"/>
        </w:rPr>
        <w:t xml:space="preserve">ength variation </w:t>
      </w:r>
      <w:r w:rsidR="00441346" w:rsidRPr="009A7A7F">
        <w:rPr>
          <w:sz w:val="24"/>
          <w:szCs w:val="24"/>
          <w:lang w:val="en-US"/>
        </w:rPr>
        <w:t>in</w:t>
      </w:r>
      <w:r w:rsidR="005D7561" w:rsidRPr="009A7A7F">
        <w:rPr>
          <w:sz w:val="24"/>
          <w:szCs w:val="24"/>
          <w:lang w:val="en-US"/>
        </w:rPr>
        <w:t xml:space="preserve"> amplicon</w:t>
      </w:r>
      <w:r w:rsidR="00065348" w:rsidRPr="009A7A7F">
        <w:rPr>
          <w:sz w:val="24"/>
          <w:szCs w:val="24"/>
          <w:lang w:val="en-US"/>
        </w:rPr>
        <w:t>s</w:t>
      </w:r>
      <w:r w:rsidR="005D7561" w:rsidRPr="009A7A7F">
        <w:rPr>
          <w:sz w:val="24"/>
          <w:szCs w:val="24"/>
          <w:lang w:val="en-US"/>
        </w:rPr>
        <w:t xml:space="preserve"> </w:t>
      </w:r>
      <w:r w:rsidR="00441346" w:rsidRPr="009A7A7F">
        <w:rPr>
          <w:sz w:val="24"/>
          <w:szCs w:val="24"/>
          <w:lang w:val="en-US"/>
        </w:rPr>
        <w:t xml:space="preserve">as a result of </w:t>
      </w:r>
      <w:r w:rsidR="005D7561" w:rsidRPr="009A7A7F">
        <w:rPr>
          <w:sz w:val="24"/>
          <w:szCs w:val="24"/>
          <w:lang w:val="en-US"/>
        </w:rPr>
        <w:t xml:space="preserve">primer slippage </w:t>
      </w:r>
      <w:r w:rsidR="00065348" w:rsidRPr="009A7A7F">
        <w:rPr>
          <w:sz w:val="24"/>
          <w:szCs w:val="24"/>
          <w:lang w:val="en-US"/>
        </w:rPr>
        <w:t>wa</w:t>
      </w:r>
      <w:r w:rsidR="00707956" w:rsidRPr="009A7A7F">
        <w:rPr>
          <w:sz w:val="24"/>
          <w:szCs w:val="24"/>
          <w:lang w:val="en-US"/>
        </w:rPr>
        <w:t xml:space="preserve">s </w:t>
      </w:r>
      <w:r w:rsidR="005D7561" w:rsidRPr="009A7A7F">
        <w:rPr>
          <w:sz w:val="24"/>
          <w:szCs w:val="24"/>
          <w:lang w:val="en-US"/>
        </w:rPr>
        <w:t>not temperature dependent</w:t>
      </w:r>
      <w:r w:rsidR="00441346" w:rsidRPr="009A7A7F">
        <w:rPr>
          <w:sz w:val="24"/>
          <w:szCs w:val="24"/>
          <w:lang w:val="en-US"/>
        </w:rPr>
        <w:t>,</w:t>
      </w:r>
      <w:r w:rsidR="008A0DC5" w:rsidRPr="009A7A7F">
        <w:rPr>
          <w:sz w:val="24"/>
          <w:szCs w:val="24"/>
          <w:lang w:val="en-US"/>
        </w:rPr>
        <w:t xml:space="preserve"> but</w:t>
      </w:r>
      <w:r w:rsidR="00D64CCB" w:rsidRPr="009A7A7F">
        <w:rPr>
          <w:sz w:val="24"/>
          <w:szCs w:val="24"/>
          <w:lang w:val="en-US"/>
        </w:rPr>
        <w:t xml:space="preserve"> </w:t>
      </w:r>
      <w:r w:rsidR="005D7561" w:rsidRPr="009A7A7F">
        <w:rPr>
          <w:sz w:val="24"/>
          <w:szCs w:val="24"/>
          <w:lang w:val="en-US"/>
        </w:rPr>
        <w:t>the BF3+BR2 primer s</w:t>
      </w:r>
      <w:r w:rsidR="00DD7836" w:rsidRPr="009A7A7F">
        <w:rPr>
          <w:sz w:val="24"/>
          <w:szCs w:val="24"/>
          <w:lang w:val="en-US"/>
        </w:rPr>
        <w:t xml:space="preserve">et </w:t>
      </w:r>
      <w:r w:rsidR="00441346" w:rsidRPr="009A7A7F">
        <w:rPr>
          <w:sz w:val="24"/>
          <w:szCs w:val="24"/>
          <w:lang w:val="en-US"/>
        </w:rPr>
        <w:t xml:space="preserve">generated </w:t>
      </w:r>
      <w:r w:rsidR="00715579" w:rsidRPr="009A7A7F">
        <w:rPr>
          <w:sz w:val="24"/>
          <w:szCs w:val="24"/>
          <w:lang w:val="en-US"/>
        </w:rPr>
        <w:t xml:space="preserve">more </w:t>
      </w:r>
      <w:r w:rsidR="00DD7836" w:rsidRPr="009A7A7F">
        <w:rPr>
          <w:sz w:val="24"/>
          <w:szCs w:val="24"/>
          <w:lang w:val="en-US"/>
        </w:rPr>
        <w:t xml:space="preserve">short </w:t>
      </w:r>
      <w:r w:rsidR="003F247D" w:rsidRPr="009A7A7F">
        <w:rPr>
          <w:sz w:val="24"/>
          <w:szCs w:val="24"/>
          <w:lang w:val="en-US"/>
        </w:rPr>
        <w:t>non-target</w:t>
      </w:r>
      <w:r w:rsidR="00322E15" w:rsidRPr="009A7A7F">
        <w:rPr>
          <w:sz w:val="24"/>
          <w:szCs w:val="24"/>
          <w:lang w:val="en-US"/>
        </w:rPr>
        <w:t xml:space="preserve"> </w:t>
      </w:r>
      <w:r w:rsidR="0006536F" w:rsidRPr="009A7A7F">
        <w:rPr>
          <w:sz w:val="24"/>
          <w:szCs w:val="24"/>
          <w:lang w:val="en-US"/>
        </w:rPr>
        <w:t xml:space="preserve">amplicons </w:t>
      </w:r>
      <w:r w:rsidR="00DD7836" w:rsidRPr="009A7A7F">
        <w:rPr>
          <w:sz w:val="24"/>
          <w:szCs w:val="24"/>
          <w:lang w:val="en-US"/>
        </w:rPr>
        <w:t>at lower temperatures (over 1/4 of sequences, Figure S17).</w:t>
      </w:r>
    </w:p>
    <w:p w14:paraId="3AEE729B" w14:textId="77777777" w:rsidR="000746CB" w:rsidRPr="009A7A7F" w:rsidRDefault="000746CB" w:rsidP="00F953D7">
      <w:pPr>
        <w:pStyle w:val="Heading2"/>
      </w:pPr>
    </w:p>
    <w:p w14:paraId="25A0CAE1" w14:textId="7834498A" w:rsidR="00A303E0" w:rsidRPr="009A7A7F" w:rsidRDefault="00D94F19" w:rsidP="00F953D7">
      <w:pPr>
        <w:pStyle w:val="Heading2"/>
      </w:pPr>
      <w:r w:rsidRPr="009A7A7F">
        <w:t>Discussion</w:t>
      </w:r>
    </w:p>
    <w:p w14:paraId="050270E4" w14:textId="5031665E" w:rsidR="00E2224F" w:rsidRPr="009A7A7F" w:rsidRDefault="00ED633B" w:rsidP="00001333">
      <w:pPr>
        <w:ind w:firstLine="567"/>
        <w:rPr>
          <w:sz w:val="24"/>
          <w:szCs w:val="24"/>
        </w:rPr>
      </w:pPr>
      <w:r w:rsidRPr="009A7A7F">
        <w:rPr>
          <w:sz w:val="24"/>
          <w:szCs w:val="24"/>
        </w:rPr>
        <w:t xml:space="preserve"> Using a mock community, we tested a total of 36 different primer combinations, 21 of which were selected for a more detailed metabarcoding analysis</w:t>
      </w:r>
      <w:r w:rsidR="00E2224F" w:rsidRPr="009A7A7F">
        <w:rPr>
          <w:sz w:val="24"/>
          <w:szCs w:val="24"/>
        </w:rPr>
        <w:t xml:space="preserve">. While we did not run replicates for most primer sets, results at 46 °C </w:t>
      </w:r>
      <w:r w:rsidR="00254EFD" w:rsidRPr="009A7A7F">
        <w:rPr>
          <w:sz w:val="24"/>
          <w:szCs w:val="24"/>
        </w:rPr>
        <w:t xml:space="preserve">for </w:t>
      </w:r>
      <w:r w:rsidR="00E2224F" w:rsidRPr="009A7A7F">
        <w:rPr>
          <w:sz w:val="24"/>
          <w:szCs w:val="24"/>
        </w:rPr>
        <w:t xml:space="preserve">gradient metabarcoding and the </w:t>
      </w:r>
      <w:r w:rsidR="00460840" w:rsidRPr="009A7A7F">
        <w:rPr>
          <w:sz w:val="24"/>
          <w:szCs w:val="24"/>
        </w:rPr>
        <w:t xml:space="preserve">mock </w:t>
      </w:r>
      <w:r w:rsidR="005405A1" w:rsidRPr="009A7A7F">
        <w:rPr>
          <w:sz w:val="24"/>
          <w:szCs w:val="24"/>
        </w:rPr>
        <w:t xml:space="preserve">community </w:t>
      </w:r>
      <w:r w:rsidR="00254EFD" w:rsidRPr="009A7A7F">
        <w:rPr>
          <w:sz w:val="24"/>
          <w:szCs w:val="24"/>
        </w:rPr>
        <w:t xml:space="preserve">run </w:t>
      </w:r>
      <w:r w:rsidR="00E2224F" w:rsidRPr="009A7A7F">
        <w:rPr>
          <w:sz w:val="24"/>
          <w:szCs w:val="24"/>
        </w:rPr>
        <w:t xml:space="preserve">were similar. This </w:t>
      </w:r>
      <w:r w:rsidR="00441346" w:rsidRPr="009A7A7F">
        <w:rPr>
          <w:sz w:val="24"/>
          <w:szCs w:val="24"/>
        </w:rPr>
        <w:t xml:space="preserve">result </w:t>
      </w:r>
      <w:r w:rsidR="00E2224F" w:rsidRPr="009A7A7F">
        <w:rPr>
          <w:sz w:val="24"/>
          <w:szCs w:val="24"/>
        </w:rPr>
        <w:t>is consistent with previous studies</w:t>
      </w:r>
      <w:r w:rsidR="00B66177" w:rsidRPr="009A7A7F">
        <w:rPr>
          <w:sz w:val="24"/>
          <w:szCs w:val="24"/>
        </w:rPr>
        <w:t xml:space="preserve"> </w:t>
      </w:r>
      <w:r w:rsidR="00441346" w:rsidRPr="009A7A7F">
        <w:rPr>
          <w:sz w:val="24"/>
          <w:szCs w:val="24"/>
        </w:rPr>
        <w:t>which</w:t>
      </w:r>
      <w:r w:rsidR="00E2224F" w:rsidRPr="009A7A7F">
        <w:rPr>
          <w:sz w:val="24"/>
          <w:szCs w:val="24"/>
        </w:rPr>
        <w:t xml:space="preserve"> </w:t>
      </w:r>
      <w:r w:rsidR="00441346" w:rsidRPr="009A7A7F">
        <w:rPr>
          <w:sz w:val="24"/>
          <w:szCs w:val="24"/>
        </w:rPr>
        <w:t>indicated that</w:t>
      </w:r>
      <w:r w:rsidR="00E2224F" w:rsidRPr="009A7A7F">
        <w:rPr>
          <w:sz w:val="24"/>
          <w:szCs w:val="24"/>
        </w:rPr>
        <w:t xml:space="preserve"> replicates </w:t>
      </w:r>
      <w:r w:rsidR="00441346" w:rsidRPr="009A7A7F">
        <w:rPr>
          <w:sz w:val="24"/>
          <w:szCs w:val="24"/>
        </w:rPr>
        <w:t>typically</w:t>
      </w:r>
      <w:r w:rsidR="00254EFD" w:rsidRPr="009A7A7F">
        <w:rPr>
          <w:sz w:val="24"/>
          <w:szCs w:val="24"/>
        </w:rPr>
        <w:t xml:space="preserve"> </w:t>
      </w:r>
      <w:r w:rsidR="00E2224F" w:rsidRPr="009A7A7F">
        <w:rPr>
          <w:sz w:val="24"/>
          <w:szCs w:val="24"/>
        </w:rPr>
        <w:t xml:space="preserve">produce </w:t>
      </w:r>
      <w:r w:rsidR="00441346" w:rsidRPr="009A7A7F">
        <w:rPr>
          <w:sz w:val="24"/>
          <w:szCs w:val="24"/>
        </w:rPr>
        <w:t>similar</w:t>
      </w:r>
      <w:r w:rsidR="00E2224F" w:rsidRPr="009A7A7F">
        <w:rPr>
          <w:sz w:val="24"/>
          <w:szCs w:val="24"/>
        </w:rPr>
        <w:t xml:space="preserve"> results </w:t>
      </w:r>
      <w:r w:rsidR="00E2224F" w:rsidRPr="009A7A7F">
        <w:rPr>
          <w:sz w:val="24"/>
          <w:szCs w:val="24"/>
        </w:rPr>
        <w:fldChar w:fldCharType="begin"/>
      </w:r>
      <w:r w:rsidR="009B7D69">
        <w:rPr>
          <w:sz w:val="24"/>
          <w:szCs w:val="24"/>
        </w:rPr>
        <w:instrText xml:space="preserve"> ADDIN PAPERS2_CITATIONS &lt;citation&gt;&lt;priority&gt;0&lt;/priority&gt;&lt;uuid&gt;4E2A38E0-F430-4AE8-9855-C93609E86191&lt;/uuid&gt;&lt;publications&gt;&lt;publication&gt;&lt;subtype&gt;400&lt;/subtype&gt;&lt;title&gt;Assessing strengths and weaknesses of DNA metabarcoding based macroinvertebrate identification for routine stream monitoring&lt;/title&gt;&lt;url&gt;https://peerj.com/preprints/2759.pdf&lt;/url&gt;&lt;publication_date&gt;99201702051200000000222000&lt;/publication_date&gt;&lt;uuid&gt;33F56021-A8B3-404E-BDED-AABE5BB6EF83&lt;/uuid&gt;&lt;type&gt;400&lt;/type&gt;&lt;citekey&gt;Elbrecht:2017dm&lt;/citekey&gt;&lt;doi&gt;10.7287/peerj.preprints.2759v2&lt;/doi&gt;&lt;startpage&gt;1&lt;/startpage&gt;&lt;endpage&gt;21&lt;/endpage&gt;&lt;bundle&gt;&lt;publication&gt;&lt;title&gt;Methods in Ecology and Evolution&lt;/title&gt;&lt;uuid&gt;60A9615F-9C2C-4C31-BA23-01FC9DF4F96B&lt;/uuid&gt;&lt;subtype&gt;-100&lt;/subtype&gt;&lt;publisher&gt;Blackwell Publishing Ltd&lt;/publisher&gt;&lt;type&gt;-100&lt;/type&gt;&lt;/publication&gt;&lt;/bundle&gt;&lt;authors&gt;&lt;author&gt;&lt;lastName&gt;Elbrecht&lt;/lastName&gt;&lt;firstName&gt;Vasco&lt;/firstName&gt;&lt;/author&gt;&lt;author&gt;&lt;lastName&gt;Vamos&lt;/lastName&gt;&lt;firstName&gt;Edith&lt;/firstName&gt;&lt;/author&gt;&lt;author&gt;&lt;lastName&gt;Meissner&lt;/lastName&gt;&lt;firstName&gt;Kristian&lt;/firstName&gt;&lt;/author&gt;&lt;author&gt;&lt;lastName&gt;Aroviita&lt;/lastName&gt;&lt;firstName&gt;Jukka&lt;/firstName&gt;&lt;/author&gt;&lt;author&gt;&lt;lastName&gt;Leese&lt;/lastName&gt;&lt;firstName&gt;Florian&lt;/firstName&gt;&lt;/author&gt;&lt;/authors&gt;&lt;/publication&gt;&lt;publication&gt;&lt;subtype&gt;400&lt;/subtype&gt;&lt;title&gt;Revealing the Complexities of Metabarcoding with a Diverse Arthropod Mock Community&lt;/title&gt;&lt;url&gt;http://biorxiv.org/lookup/doi/10.1101/433607&lt;/url&gt;&lt;publication_date&gt;99201810021200000000222000&lt;/publication_date&gt;&lt;uuid&gt;8798E217-51DF-43D3-8EDC-986BDB9B01D4&lt;/uuid&gt;&lt;type&gt;400&lt;/type&gt;&lt;citekey&gt;Braukmann:2018ku&lt;/citekey&gt;&lt;doi&gt;10.1101/433607&lt;/doi&gt;&lt;institution&gt;bioRxiv&lt;/institution&gt;&lt;startpage&gt;1&lt;/startpage&gt;&lt;endpage&gt;40&lt;/endpage&gt;&lt;bundle&gt;&lt;publication&gt;&lt;title&gt;bioRxiv&lt;/title&gt;&lt;uuid&gt;4F98423E-9E9F-4D90-8C1D-A7CBDEF61EAF&lt;/uuid&gt;&lt;subtype&gt;-100&lt;/subtype&gt;&lt;publisher&gt;Cold Spring Harbor Labs Journals&lt;/publisher&gt;&lt;type&gt;-100&lt;/type&gt;&lt;/publication&gt;&lt;/bundle&gt;&lt;authors&gt;&lt;author&gt;&lt;lastName&gt;Braukmann&lt;/lastName&gt;&lt;firstName&gt;Thomas&lt;/firstName&gt;&lt;middleNames&gt;WA&lt;/middleNames&gt;&lt;/author&gt;&lt;author&gt;&lt;lastName&gt;Ivanova&lt;/lastName&gt;&lt;firstName&gt;Natalia&lt;/firstName&gt;&lt;middleNames&gt;V&lt;/middleNames&gt;&lt;/author&gt;&lt;author&gt;&lt;lastName&gt;Prosser&lt;/lastName&gt;&lt;firstName&gt;Sean&lt;/firstName&gt;&lt;middleNames&gt;WJ&lt;/middleNames&gt;&lt;/author&gt;&lt;author&gt;&lt;lastName&gt;Elbrecht&lt;/lastName&gt;&lt;firstName&gt;Vasco&lt;/firstName&gt;&lt;/author&gt;&lt;author&gt;&lt;lastName&gt;Steinke&lt;/lastName&gt;&lt;firstName&gt;Dirk&lt;/firstName&gt;&lt;/author&gt;&lt;author&gt;&lt;lastName&gt;Ratnasingham&lt;/lastName&gt;&lt;firstName&gt;Sujeevan&lt;/firstName&gt;&lt;/author&gt;&lt;author&gt;&lt;lastName&gt;deWaard&lt;/lastName&gt;&lt;firstName&gt;Jeremy&lt;/firstName&gt;&lt;middleNames&gt;R&lt;/middleNames&gt;&lt;/author&gt;&lt;author&gt;&lt;lastName&gt;Sones&lt;/lastName&gt;&lt;firstName&gt;Jayme&lt;/firstName&gt;&lt;middleNames&gt;E&lt;/middleNames&gt;&lt;/author&gt;&lt;author&gt;&lt;lastName&gt;Zakhariv&lt;/lastName&gt;&lt;firstName&gt;Evgeny&lt;/firstName&gt;&lt;middleNames&gt;V&lt;/middleNames&gt;&lt;/author&gt;&lt;author&gt;&lt;lastName&gt;Hebert&lt;/lastName&gt;&lt;firstName&gt;Paul&lt;/firstName&gt;&lt;middleNames&gt;DN&lt;/middleNames&gt;&lt;/author&gt;&lt;/authors&gt;&lt;/publication&gt;&lt;/publications&gt;&lt;cites&gt;&lt;/cites&gt;&lt;/citation&gt;</w:instrText>
      </w:r>
      <w:r w:rsidR="00E2224F" w:rsidRPr="009A7A7F">
        <w:rPr>
          <w:sz w:val="24"/>
          <w:szCs w:val="24"/>
        </w:rPr>
        <w:fldChar w:fldCharType="separate"/>
      </w:r>
      <w:r w:rsidR="00B71818" w:rsidRPr="009A7A7F">
        <w:rPr>
          <w:rFonts w:eastAsiaTheme="minorHAnsi"/>
          <w:sz w:val="24"/>
          <w:szCs w:val="24"/>
          <w:lang w:eastAsia="en-US"/>
        </w:rPr>
        <w:t xml:space="preserve">(Elbrecht </w:t>
      </w:r>
      <w:r w:rsidR="00B71818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B71818" w:rsidRPr="009A7A7F">
        <w:rPr>
          <w:rFonts w:eastAsiaTheme="minorHAnsi"/>
          <w:sz w:val="24"/>
          <w:szCs w:val="24"/>
          <w:lang w:eastAsia="en-US"/>
        </w:rPr>
        <w:t xml:space="preserve"> 2017; Braukmann </w:t>
      </w:r>
      <w:r w:rsidR="00B71818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B71818" w:rsidRPr="009A7A7F">
        <w:rPr>
          <w:rFonts w:eastAsiaTheme="minorHAnsi"/>
          <w:sz w:val="24"/>
          <w:szCs w:val="24"/>
          <w:lang w:eastAsia="en-US"/>
        </w:rPr>
        <w:t xml:space="preserve"> 2018)</w:t>
      </w:r>
      <w:r w:rsidR="00E2224F" w:rsidRPr="009A7A7F">
        <w:rPr>
          <w:sz w:val="24"/>
          <w:szCs w:val="24"/>
        </w:rPr>
        <w:fldChar w:fldCharType="end"/>
      </w:r>
      <w:r w:rsidR="00441346" w:rsidRPr="009A7A7F">
        <w:rPr>
          <w:sz w:val="24"/>
          <w:szCs w:val="24"/>
        </w:rPr>
        <w:t>, particularly</w:t>
      </w:r>
      <w:r w:rsidR="00E2224F" w:rsidRPr="009A7A7F">
        <w:rPr>
          <w:sz w:val="24"/>
          <w:szCs w:val="24"/>
        </w:rPr>
        <w:t xml:space="preserve"> when </w:t>
      </w:r>
      <w:r w:rsidR="00441346" w:rsidRPr="009A7A7F">
        <w:rPr>
          <w:sz w:val="24"/>
          <w:szCs w:val="24"/>
        </w:rPr>
        <w:t xml:space="preserve">the </w:t>
      </w:r>
      <w:r w:rsidR="00E2224F" w:rsidRPr="009A7A7F">
        <w:rPr>
          <w:sz w:val="24"/>
          <w:szCs w:val="24"/>
        </w:rPr>
        <w:t xml:space="preserve">variation </w:t>
      </w:r>
      <w:r w:rsidR="00441346" w:rsidRPr="009A7A7F">
        <w:rPr>
          <w:sz w:val="24"/>
          <w:szCs w:val="24"/>
        </w:rPr>
        <w:t xml:space="preserve">of </w:t>
      </w:r>
      <w:r w:rsidR="00267FF7" w:rsidRPr="009A7A7F">
        <w:rPr>
          <w:sz w:val="24"/>
          <w:szCs w:val="24"/>
        </w:rPr>
        <w:t xml:space="preserve">low abundant </w:t>
      </w:r>
      <w:r w:rsidR="00B63C72" w:rsidRPr="009A7A7F">
        <w:rPr>
          <w:sz w:val="24"/>
          <w:szCs w:val="24"/>
        </w:rPr>
        <w:t>OTUs</w:t>
      </w:r>
      <w:r w:rsidR="00E2224F" w:rsidRPr="009A7A7F">
        <w:rPr>
          <w:sz w:val="24"/>
          <w:szCs w:val="24"/>
        </w:rPr>
        <w:t xml:space="preserve"> </w:t>
      </w:r>
      <w:r w:rsidR="00B63C72" w:rsidRPr="009A7A7F">
        <w:rPr>
          <w:sz w:val="24"/>
          <w:szCs w:val="24"/>
        </w:rPr>
        <w:t xml:space="preserve">(i.e. &lt; 0.001 %) </w:t>
      </w:r>
      <w:r w:rsidR="00E2224F" w:rsidRPr="009A7A7F">
        <w:rPr>
          <w:sz w:val="24"/>
          <w:szCs w:val="24"/>
        </w:rPr>
        <w:t>introduced by stochastic effects</w:t>
      </w:r>
      <w:r w:rsidR="00B66177" w:rsidRPr="009A7A7F">
        <w:rPr>
          <w:sz w:val="24"/>
          <w:szCs w:val="24"/>
        </w:rPr>
        <w:t xml:space="preserve"> is ignored</w:t>
      </w:r>
      <w:r w:rsidR="00E2224F" w:rsidRPr="009A7A7F">
        <w:rPr>
          <w:sz w:val="24"/>
          <w:szCs w:val="24"/>
        </w:rPr>
        <w:t xml:space="preserve"> </w:t>
      </w:r>
      <w:r w:rsidR="00E2224F" w:rsidRPr="009A7A7F">
        <w:rPr>
          <w:sz w:val="24"/>
          <w:szCs w:val="24"/>
        </w:rPr>
        <w:fldChar w:fldCharType="begin"/>
      </w:r>
      <w:r w:rsidR="009B7D69">
        <w:rPr>
          <w:sz w:val="24"/>
          <w:szCs w:val="24"/>
        </w:rPr>
        <w:instrText xml:space="preserve"> ADDIN PAPERS2_CITATIONS &lt;citation&gt;&lt;priority&gt;0&lt;/priority&gt;&lt;uuid&gt;891CCA51-C880-4218-ADF9-4261BBA2D9A8&lt;/uuid&gt;&lt;publications&gt;&lt;publication&gt;&lt;subtype&gt;400&lt;/subtype&gt;&lt;publisher&gt;PeerJ Inc.&lt;/publisher&gt;&lt;title&gt;Random sampling causes the low reproducibility of rare eukaryotic OTUs in Illumina COI metabarcoding&lt;/title&gt;&lt;url&gt;https://peerj.com/articles/3006&lt;/url&gt;&lt;volume&gt;5&lt;/volume&gt;&lt;publication_date&gt;99201700001200000000200000&lt;/publication_date&gt;&lt;uuid&gt;C7B20C95-3C3A-4900-B75D-4B38F66B3683&lt;/uuid&gt;&lt;version&gt;1.15-3&lt;/version&gt;&lt;type&gt;400&lt;/type&gt;&lt;citekey&gt;Leray:2017ko&lt;/citekey&gt;&lt;doi&gt;10.7717/peerj.3006&lt;/doi&gt;&lt;startpage&gt;e3006&lt;/startpage&gt;&lt;endpage&gt;27&lt;/endpage&gt;&lt;bundle&gt;&lt;publication&gt;&lt;title&gt;PeerJ&lt;/title&gt;&lt;uuid&gt;5EBA4B9F-B369-4753-B381-FDCC83951E9F&lt;/uuid&gt;&lt;subtype&gt;-100&lt;/subtype&gt;&lt;type&gt;-100&lt;/type&gt;&lt;/publication&gt;&lt;/bundle&gt;&lt;authors&gt;&lt;author&gt;&lt;lastName&gt;Leray&lt;/lastName&gt;&lt;firstName&gt;Matthieu&lt;/firstName&gt;&lt;/author&gt;&lt;author&gt;&lt;lastName&gt;Knowlton&lt;/lastName&gt;&lt;firstName&gt;Nancy&lt;/firstName&gt;&lt;/author&gt;&lt;/authors&gt;&lt;/publication&gt;&lt;/publications&gt;&lt;cites&gt;&lt;/cites&gt;&lt;/citation&gt;</w:instrText>
      </w:r>
      <w:r w:rsidR="00E2224F" w:rsidRPr="009A7A7F">
        <w:rPr>
          <w:sz w:val="24"/>
          <w:szCs w:val="24"/>
        </w:rPr>
        <w:fldChar w:fldCharType="separate"/>
      </w:r>
      <w:r w:rsidR="00E2224F" w:rsidRPr="009A7A7F">
        <w:rPr>
          <w:rFonts w:eastAsiaTheme="minorHAnsi"/>
          <w:sz w:val="24"/>
          <w:szCs w:val="24"/>
          <w:lang w:eastAsia="en-US"/>
        </w:rPr>
        <w:t>(Leray &amp; Knowlton 2017)</w:t>
      </w:r>
      <w:r w:rsidR="00E2224F" w:rsidRPr="009A7A7F">
        <w:rPr>
          <w:sz w:val="24"/>
          <w:szCs w:val="24"/>
        </w:rPr>
        <w:fldChar w:fldCharType="end"/>
      </w:r>
      <w:r w:rsidR="00E2224F" w:rsidRPr="009A7A7F">
        <w:rPr>
          <w:sz w:val="24"/>
          <w:szCs w:val="24"/>
        </w:rPr>
        <w:t>.</w:t>
      </w:r>
      <w:r w:rsidR="0040216B" w:rsidRPr="009A7A7F">
        <w:rPr>
          <w:sz w:val="24"/>
          <w:szCs w:val="24"/>
        </w:rPr>
        <w:t xml:space="preserve"> </w:t>
      </w:r>
      <w:r w:rsidR="00B66177" w:rsidRPr="009A7A7F">
        <w:rPr>
          <w:sz w:val="24"/>
          <w:szCs w:val="24"/>
        </w:rPr>
        <w:t xml:space="preserve">Consequently, </w:t>
      </w:r>
      <w:r w:rsidR="0040216B" w:rsidRPr="009A7A7F">
        <w:rPr>
          <w:sz w:val="24"/>
          <w:szCs w:val="24"/>
        </w:rPr>
        <w:t xml:space="preserve">for </w:t>
      </w:r>
      <w:r w:rsidR="00D66FA2" w:rsidRPr="009A7A7F">
        <w:rPr>
          <w:sz w:val="24"/>
          <w:szCs w:val="24"/>
        </w:rPr>
        <w:t>metabarcoding of bulk samp</w:t>
      </w:r>
      <w:r w:rsidR="00B66177" w:rsidRPr="009A7A7F">
        <w:rPr>
          <w:sz w:val="24"/>
          <w:szCs w:val="24"/>
        </w:rPr>
        <w:t>les</w:t>
      </w:r>
      <w:r w:rsidR="00D66FA2" w:rsidRPr="009A7A7F">
        <w:rPr>
          <w:sz w:val="24"/>
          <w:szCs w:val="24"/>
        </w:rPr>
        <w:t xml:space="preserve">, </w:t>
      </w:r>
      <w:r w:rsidR="0040216B" w:rsidRPr="009A7A7F">
        <w:rPr>
          <w:sz w:val="24"/>
          <w:szCs w:val="24"/>
        </w:rPr>
        <w:t>replication should be done at the sampling level</w:t>
      </w:r>
      <w:r w:rsidR="00251E44" w:rsidRPr="009A7A7F">
        <w:rPr>
          <w:sz w:val="24"/>
          <w:szCs w:val="24"/>
        </w:rPr>
        <w:t xml:space="preserve"> </w:t>
      </w:r>
      <w:r w:rsidR="00251E44" w:rsidRPr="009A7A7F">
        <w:rPr>
          <w:sz w:val="24"/>
          <w:szCs w:val="24"/>
        </w:rPr>
        <w:fldChar w:fldCharType="begin"/>
      </w:r>
      <w:r w:rsidR="009B7D69">
        <w:rPr>
          <w:sz w:val="24"/>
          <w:szCs w:val="24"/>
        </w:rPr>
        <w:instrText xml:space="preserve"> ADDIN PAPERS2_CITATIONS &lt;citation&gt;&lt;priority&gt;0&lt;/priority&gt;&lt;uuid&gt;F02FC40A-3327-4010-93FE-F0F5283B19B0&lt;/uuid&gt;&lt;publications&gt;&lt;publication&gt;&lt;subtype&gt;400&lt;/subtype&gt;&lt;publisher&gt;Wiley-Blackwell&lt;/publisher&gt;&lt;title&gt;Pseudoreplication and the Design of Ecological Field Experiments&lt;/title&gt;&lt;url&gt;https://esajournals.onlinelibrary.wiley.com/doi/full/10.2307/1942661&lt;/url&gt;&lt;volume&gt;54&lt;/volume&gt;&lt;publication_date&gt;99198402011200000000222000&lt;/publication_date&gt;&lt;uuid&gt;4F2AD2E2-113D-449C-A87A-9A6E33B4CDFA&lt;/uuid&gt;&lt;type&gt;400&lt;/type&gt;&lt;number&gt;2&lt;/number&gt;&lt;doi&gt;10.2307/1942661&lt;/doi&gt;&lt;startpage&gt;187&lt;/startpage&gt;&lt;endpage&gt;211&lt;/endpage&gt;&lt;bundle&gt;&lt;publication&gt;&lt;title&gt;Ecological Monographs&lt;/title&gt;&lt;uuid&gt;89732840-FF0E-48D5-967F-2B3867E551A4&lt;/uuid&gt;&lt;subtype&gt;-100&lt;/subtype&gt;&lt;publisher&gt;Wiley-Blackwell&lt;/publisher&gt;&lt;type&gt;-100&lt;/type&gt;&lt;/publication&gt;&lt;/bundle&gt;&lt;authors&gt;&lt;author&gt;&lt;lastName&gt;Hurlbert&lt;/lastName&gt;&lt;firstName&gt;Stuart&lt;/firstName&gt;&lt;middleNames&gt;H&lt;/middleNames&gt;&lt;/author&gt;&lt;/authors&gt;&lt;/publication&gt;&lt;/publications&gt;&lt;cites&gt;&lt;/cites&gt;&lt;/citation&gt;</w:instrText>
      </w:r>
      <w:r w:rsidR="00251E44" w:rsidRPr="009A7A7F">
        <w:rPr>
          <w:sz w:val="24"/>
          <w:szCs w:val="24"/>
        </w:rPr>
        <w:fldChar w:fldCharType="separate"/>
      </w:r>
      <w:r w:rsidR="00A53A04" w:rsidRPr="009A7A7F">
        <w:rPr>
          <w:rFonts w:eastAsiaTheme="minorHAnsi"/>
          <w:sz w:val="24"/>
          <w:szCs w:val="24"/>
          <w:lang w:eastAsia="en-US"/>
        </w:rPr>
        <w:t>(Hurlbert 1984)</w:t>
      </w:r>
      <w:r w:rsidR="00251E44" w:rsidRPr="009A7A7F">
        <w:rPr>
          <w:sz w:val="24"/>
          <w:szCs w:val="24"/>
        </w:rPr>
        <w:fldChar w:fldCharType="end"/>
      </w:r>
      <w:r w:rsidR="0040216B" w:rsidRPr="009A7A7F">
        <w:rPr>
          <w:sz w:val="24"/>
          <w:szCs w:val="24"/>
        </w:rPr>
        <w:t xml:space="preserve"> rather than using</w:t>
      </w:r>
      <w:r w:rsidR="00D66FA2" w:rsidRPr="009A7A7F">
        <w:rPr>
          <w:sz w:val="24"/>
          <w:szCs w:val="24"/>
        </w:rPr>
        <w:t xml:space="preserve"> DNA</w:t>
      </w:r>
      <w:r w:rsidR="0040216B" w:rsidRPr="009A7A7F">
        <w:rPr>
          <w:sz w:val="24"/>
          <w:szCs w:val="24"/>
        </w:rPr>
        <w:t xml:space="preserve"> extract</w:t>
      </w:r>
      <w:r w:rsidR="00B66177" w:rsidRPr="009A7A7F">
        <w:rPr>
          <w:sz w:val="24"/>
          <w:szCs w:val="24"/>
        </w:rPr>
        <w:t>s</w:t>
      </w:r>
      <w:r w:rsidR="00441346" w:rsidRPr="009A7A7F">
        <w:rPr>
          <w:sz w:val="24"/>
          <w:szCs w:val="24"/>
        </w:rPr>
        <w:t xml:space="preserve"> </w:t>
      </w:r>
      <w:r w:rsidR="0040216B" w:rsidRPr="009A7A7F">
        <w:rPr>
          <w:sz w:val="24"/>
          <w:szCs w:val="24"/>
        </w:rPr>
        <w:t xml:space="preserve">or </w:t>
      </w:r>
      <w:r w:rsidR="00441346" w:rsidRPr="009A7A7F">
        <w:rPr>
          <w:sz w:val="24"/>
          <w:szCs w:val="24"/>
        </w:rPr>
        <w:t xml:space="preserve">replicate </w:t>
      </w:r>
      <w:r w:rsidR="0040216B" w:rsidRPr="009A7A7F">
        <w:rPr>
          <w:sz w:val="24"/>
          <w:szCs w:val="24"/>
        </w:rPr>
        <w:t>PCRs</w:t>
      </w:r>
      <w:r w:rsidR="00E2224F" w:rsidRPr="009A7A7F">
        <w:rPr>
          <w:sz w:val="24"/>
          <w:szCs w:val="24"/>
        </w:rPr>
        <w:t>.</w:t>
      </w:r>
      <w:r w:rsidR="00D66FA2" w:rsidRPr="009A7A7F">
        <w:rPr>
          <w:sz w:val="24"/>
          <w:szCs w:val="24"/>
        </w:rPr>
        <w:t xml:space="preserve"> While technical replicates </w:t>
      </w:r>
      <w:r w:rsidR="00441346" w:rsidRPr="009A7A7F">
        <w:rPr>
          <w:sz w:val="24"/>
          <w:szCs w:val="24"/>
        </w:rPr>
        <w:t>do</w:t>
      </w:r>
      <w:r w:rsidR="00D66FA2" w:rsidRPr="009A7A7F">
        <w:rPr>
          <w:sz w:val="24"/>
          <w:szCs w:val="24"/>
        </w:rPr>
        <w:t xml:space="preserve"> increase confidence in experimental </w:t>
      </w:r>
      <w:r w:rsidR="00441346" w:rsidRPr="009A7A7F">
        <w:rPr>
          <w:sz w:val="24"/>
          <w:szCs w:val="24"/>
        </w:rPr>
        <w:t>outcomes</w:t>
      </w:r>
      <w:r w:rsidR="006D6624" w:rsidRPr="009A7A7F">
        <w:rPr>
          <w:sz w:val="24"/>
          <w:szCs w:val="24"/>
        </w:rPr>
        <w:t xml:space="preserve"> </w:t>
      </w:r>
      <w:r w:rsidR="006D6624" w:rsidRPr="009A7A7F">
        <w:rPr>
          <w:sz w:val="24"/>
          <w:szCs w:val="24"/>
        </w:rPr>
        <w:fldChar w:fldCharType="begin"/>
      </w:r>
      <w:r w:rsidR="009B7D69">
        <w:rPr>
          <w:sz w:val="24"/>
          <w:szCs w:val="24"/>
        </w:rPr>
        <w:instrText xml:space="preserve"> ADDIN PAPERS2_CITATIONS &lt;citation&gt;&lt;priority&gt;0&lt;/priority&gt;&lt;uuid&gt;3F58CA87-C056-4B43-9032-3389D7EE38CB&lt;/uuid&gt;&lt;publications&gt;&lt;publication&gt;&lt;subtype&gt;400&lt;/subtype&gt;&lt;publisher&gt;BioMed Central&lt;/publisher&gt;&lt;title&gt;DAMe: a toolkit for the initial processing of datasets with PCR replicates of double-tagged amplicons for DNA metabarcoding analyses&lt;/title&gt;&lt;url&gt;"http://dx.doi.org/10.1186/s13104-016-2064-9&lt;/url&gt;&lt;publication_date&gt;99201605031200000000222000&lt;/publication_date&gt;&lt;uuid&gt;73BB142D-10CD-4504-9C2C-07718259DEFA&lt;/uuid&gt;&lt;type&gt;400&lt;/type&gt;&lt;doi&gt;10.1186/s13104-016-2064-9&lt;/doi&gt;&lt;startpage&gt;1&lt;/startpage&gt;&lt;endpage&gt;13&lt;/endpage&gt;&lt;bundle&gt;&lt;publication&gt;&lt;title&gt;BMC Research Notes&lt;/title&gt;&lt;uuid&gt;FC402021-6293-4CC3-AD3D-17B10796221A&lt;/uuid&gt;&lt;subtype&gt;-100&lt;/subtype&gt;&lt;publisher&gt;BioMed Central&lt;/publisher&gt;&lt;type&gt;-100&lt;/type&gt;&lt;/publication&gt;&lt;/bundle&gt;&lt;authors&gt;&lt;author&gt;&lt;lastName&gt;Zepeda-Mendoza&lt;/lastName&gt;&lt;firstName&gt;Marie&lt;/firstName&gt;&lt;middleNames&gt;Lisandra&lt;/middleNames&gt;&lt;/author&gt;&lt;author&gt;&lt;lastName&gt;Bohmann&lt;/lastName&gt;&lt;firstName&gt;Kristine&lt;/firstName&gt;&lt;/author&gt;&lt;author&gt;&lt;lastName&gt;Baez&lt;/lastName&gt;&lt;firstName&gt;Aldo&lt;/firstName&gt;&lt;middleNames&gt;Carmona&lt;/middleNames&gt;&lt;/author&gt;&lt;author&gt;&lt;lastName&gt;Gilbert&lt;/lastName&gt;&lt;firstName&gt;M&lt;/firstName&gt;&lt;middleNames&gt;THOMAS P&lt;/middleNames&gt;&lt;/author&gt;&lt;/authors&gt;&lt;/publication&gt;&lt;publication&gt;&lt;subtype&gt;400&lt;/subtype&gt;&lt;title&gt;Scaling up DNA metabarcoding for freshwater macrozoobenthos monitoring&lt;/title&gt;&lt;url&gt;https://peerj.com/preprints/3456.pdf&lt;/url&gt;&lt;publication_date&gt;99201800001200000000200000&lt;/publication_date&gt;&lt;uuid&gt;7E7EBCF5-70F2-4F06-8D4F-AE3AA37445D2&lt;/uuid&gt;&lt;type&gt;400&lt;/type&gt;&lt;citekey&gt;Elbrecht:2018fv&lt;/citekey&gt;&lt;doi&gt;10.7287/peerj.preprints.3456v4&lt;/doi&gt;&lt;bundle&gt;&lt;publication&gt;&lt;title&gt;Freshwater biology&lt;/title&gt;&lt;uuid&gt;4A9204DC-41D6-40C2-9F1C-040E68DE68DC&lt;/uuid&gt;&lt;subtype&gt;-100&lt;/subtype&gt;&lt;publisher&gt;Blackwell Science Ltd&lt;/publisher&gt;&lt;type&gt;-100&lt;/type&gt;&lt;/publication&gt;&lt;/bundle&gt;&lt;authors&gt;&lt;author&gt;&lt;lastName&gt;Elbrecht&lt;/lastName&gt;&lt;firstName&gt;Vasco&lt;/firstName&gt;&lt;/author&gt;&lt;author&gt;&lt;lastName&gt;Steinke&lt;/lastName&gt;&lt;firstName&gt;D&lt;/firstName&gt;&lt;/author&gt;&lt;/authors&gt;&lt;/publication&gt;&lt;publication&gt;&lt;subtype&gt;400&lt;/subtype&gt;&lt;publisher&gt;Pensoft Publishers&lt;/publisher&gt;&lt;title&gt;A DNA metabarcoding protocol for hyporheic freshwater meiofauna: Evaluating highly degenerate COI primers and replication strategy&lt;/title&gt;&lt;url&gt;https://mbmg.pensoft.net/articles.php?id=26869&lt;/url&gt;&lt;volume&gt;2&lt;/volume&gt;&lt;publication_date&gt;99201808231200000000222000&lt;/publication_date&gt;&lt;uuid&gt;97CEC892-46BD-4160-8D71-E83BDBEF105F&lt;/uuid&gt;&lt;type&gt;400&lt;/type&gt;&lt;doi&gt;10.3897/mbmg.2.26869&lt;/doi&gt;&lt;startpage&gt;63&lt;/startpage&gt;&lt;endpage&gt;15&lt;/endpage&gt;&lt;bundle&gt;&lt;publication&gt;&lt;title&gt;Metabarcoding and Metagenomics&lt;/title&gt;&lt;uuid&gt;7CC84FEC-AF19-4370-BFD0-237F4FCA2B51&lt;/uuid&gt;&lt;subtype&gt;-100&lt;/subtype&gt;&lt;type&gt;-100&lt;/type&gt;&lt;/publication&gt;&lt;/bundle&gt;&lt;authors&gt;&lt;author&gt;&lt;lastName&gt;Macher&lt;/lastName&gt;&lt;firstName&gt;Jan&lt;/firstName&gt;&lt;middleNames&gt;Niklas&lt;/middleNames&gt;&lt;/author&gt;&lt;author&gt;&lt;lastName&gt;Weigand&lt;/lastName&gt;&lt;firstName&gt;Alexander&lt;/firstName&gt;&lt;middleNames&gt;M&lt;/middleNames&gt;&lt;/author&gt;&lt;/authors&gt;&lt;/publication&gt;&lt;/publications&gt;&lt;cites&gt;&lt;/cites&gt;&lt;/citation&gt;</w:instrText>
      </w:r>
      <w:r w:rsidR="006D6624" w:rsidRPr="009A7A7F">
        <w:rPr>
          <w:sz w:val="24"/>
          <w:szCs w:val="24"/>
        </w:rPr>
        <w:fldChar w:fldCharType="separate"/>
      </w:r>
      <w:r w:rsidR="00A53A04" w:rsidRPr="009A7A7F">
        <w:rPr>
          <w:rFonts w:eastAsiaTheme="minorHAnsi"/>
          <w:sz w:val="24"/>
          <w:szCs w:val="24"/>
          <w:lang w:eastAsia="en-US"/>
        </w:rPr>
        <w:t xml:space="preserve">(Zepeda-Mendoza </w:t>
      </w:r>
      <w:r w:rsidR="00A53A04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A53A04" w:rsidRPr="009A7A7F">
        <w:rPr>
          <w:rFonts w:eastAsiaTheme="minorHAnsi"/>
          <w:sz w:val="24"/>
          <w:szCs w:val="24"/>
          <w:lang w:eastAsia="en-US"/>
        </w:rPr>
        <w:t xml:space="preserve"> 2016; Elbrecht &amp; Steinke 2018; Macher &amp; Weigand 2018)</w:t>
      </w:r>
      <w:r w:rsidR="006D6624" w:rsidRPr="009A7A7F">
        <w:rPr>
          <w:sz w:val="24"/>
          <w:szCs w:val="24"/>
        </w:rPr>
        <w:fldChar w:fldCharType="end"/>
      </w:r>
      <w:r w:rsidR="00D66FA2" w:rsidRPr="009A7A7F">
        <w:rPr>
          <w:sz w:val="24"/>
          <w:szCs w:val="24"/>
        </w:rPr>
        <w:t xml:space="preserve">, they </w:t>
      </w:r>
      <w:r w:rsidR="00441346" w:rsidRPr="009A7A7F">
        <w:rPr>
          <w:sz w:val="24"/>
          <w:szCs w:val="24"/>
        </w:rPr>
        <w:t xml:space="preserve">deliver limited information given the </w:t>
      </w:r>
      <w:r w:rsidR="006D6624" w:rsidRPr="009A7A7F">
        <w:rPr>
          <w:sz w:val="24"/>
          <w:szCs w:val="24"/>
        </w:rPr>
        <w:t xml:space="preserve"> substantial increase</w:t>
      </w:r>
      <w:r w:rsidR="00441346" w:rsidRPr="009A7A7F">
        <w:rPr>
          <w:sz w:val="24"/>
          <w:szCs w:val="24"/>
        </w:rPr>
        <w:t xml:space="preserve"> in</w:t>
      </w:r>
      <w:r w:rsidR="00D66FA2" w:rsidRPr="009A7A7F">
        <w:rPr>
          <w:sz w:val="24"/>
          <w:szCs w:val="24"/>
        </w:rPr>
        <w:t xml:space="preserve"> cost and </w:t>
      </w:r>
      <w:r w:rsidR="006D6624" w:rsidRPr="009A7A7F">
        <w:rPr>
          <w:sz w:val="24"/>
          <w:szCs w:val="24"/>
        </w:rPr>
        <w:t xml:space="preserve">laboratory </w:t>
      </w:r>
      <w:r w:rsidR="00D66FA2" w:rsidRPr="009A7A7F">
        <w:rPr>
          <w:sz w:val="24"/>
          <w:szCs w:val="24"/>
        </w:rPr>
        <w:t xml:space="preserve">workload. </w:t>
      </w:r>
      <w:r w:rsidR="00AF1392" w:rsidRPr="009A7A7F">
        <w:rPr>
          <w:sz w:val="24"/>
          <w:szCs w:val="24"/>
        </w:rPr>
        <w:t>If</w:t>
      </w:r>
      <w:r w:rsidR="00441346" w:rsidRPr="009A7A7F">
        <w:rPr>
          <w:sz w:val="24"/>
          <w:szCs w:val="24"/>
        </w:rPr>
        <w:t xml:space="preserve"> the detection of </w:t>
      </w:r>
      <w:r w:rsidR="003F5FA7" w:rsidRPr="009A7A7F">
        <w:rPr>
          <w:sz w:val="24"/>
          <w:szCs w:val="24"/>
        </w:rPr>
        <w:t xml:space="preserve">rare </w:t>
      </w:r>
      <w:r w:rsidR="00441346" w:rsidRPr="009A7A7F">
        <w:rPr>
          <w:sz w:val="24"/>
          <w:szCs w:val="24"/>
        </w:rPr>
        <w:t>taxa</w:t>
      </w:r>
      <w:r w:rsidR="00AF1392" w:rsidRPr="009A7A7F">
        <w:rPr>
          <w:sz w:val="24"/>
          <w:szCs w:val="24"/>
        </w:rPr>
        <w:t xml:space="preserve"> </w:t>
      </w:r>
      <w:r w:rsidR="00441346" w:rsidRPr="009A7A7F">
        <w:rPr>
          <w:sz w:val="24"/>
          <w:szCs w:val="24"/>
        </w:rPr>
        <w:t>is</w:t>
      </w:r>
      <w:r w:rsidR="00AF1392" w:rsidRPr="009A7A7F">
        <w:rPr>
          <w:sz w:val="24"/>
          <w:szCs w:val="24"/>
        </w:rPr>
        <w:t xml:space="preserve"> </w:t>
      </w:r>
      <w:r w:rsidR="00441346" w:rsidRPr="009A7A7F">
        <w:rPr>
          <w:sz w:val="24"/>
          <w:szCs w:val="24"/>
        </w:rPr>
        <w:t>important</w:t>
      </w:r>
      <w:r w:rsidR="00AF1392" w:rsidRPr="009A7A7F">
        <w:rPr>
          <w:sz w:val="24"/>
          <w:szCs w:val="24"/>
        </w:rPr>
        <w:t xml:space="preserve"> </w:t>
      </w:r>
      <w:r w:rsidR="00B66177" w:rsidRPr="009A7A7F">
        <w:rPr>
          <w:sz w:val="24"/>
          <w:szCs w:val="24"/>
        </w:rPr>
        <w:t>for a</w:t>
      </w:r>
      <w:r w:rsidR="00AF1392" w:rsidRPr="009A7A7F">
        <w:rPr>
          <w:sz w:val="24"/>
          <w:szCs w:val="24"/>
        </w:rPr>
        <w:t xml:space="preserve"> project, </w:t>
      </w:r>
      <w:r w:rsidR="00441346" w:rsidRPr="009A7A7F">
        <w:rPr>
          <w:sz w:val="24"/>
          <w:szCs w:val="24"/>
        </w:rPr>
        <w:t xml:space="preserve">an </w:t>
      </w:r>
      <w:r w:rsidR="00AF1392" w:rsidRPr="009A7A7F">
        <w:rPr>
          <w:sz w:val="24"/>
          <w:szCs w:val="24"/>
        </w:rPr>
        <w:t>increas</w:t>
      </w:r>
      <w:r w:rsidR="00B66177" w:rsidRPr="009A7A7F">
        <w:rPr>
          <w:sz w:val="24"/>
          <w:szCs w:val="24"/>
        </w:rPr>
        <w:t xml:space="preserve">e </w:t>
      </w:r>
      <w:r w:rsidR="00441346" w:rsidRPr="009A7A7F">
        <w:rPr>
          <w:sz w:val="24"/>
          <w:szCs w:val="24"/>
        </w:rPr>
        <w:t>in</w:t>
      </w:r>
      <w:r w:rsidR="00AF1392" w:rsidRPr="009A7A7F">
        <w:rPr>
          <w:sz w:val="24"/>
          <w:szCs w:val="24"/>
        </w:rPr>
        <w:t xml:space="preserve"> sequencing depth </w:t>
      </w:r>
      <w:r w:rsidR="00A77BEE" w:rsidRPr="009A7A7F">
        <w:rPr>
          <w:sz w:val="24"/>
          <w:szCs w:val="24"/>
        </w:rPr>
        <w:fldChar w:fldCharType="begin"/>
      </w:r>
      <w:r w:rsidR="009B7D69">
        <w:rPr>
          <w:sz w:val="24"/>
          <w:szCs w:val="24"/>
        </w:rPr>
        <w:instrText xml:space="preserve"> ADDIN PAPERS2_CITATIONS &lt;citation&gt;&lt;priority&gt;0&lt;/priority&gt;&lt;uuid&gt;F7C37A23-9421-431A-B75F-429DC66554BE&lt;/uuid&gt;&lt;publications&gt;&lt;publication&gt;&lt;subtype&gt;400&lt;/subtype&gt;&lt;title&gt;Revealing the Complexities of Metabarcoding with a Diverse Arthropod Mock Community&lt;/title&gt;&lt;url&gt;http://biorxiv.org/lookup/doi/10.1101/433607&lt;/url&gt;&lt;publication_date&gt;99201810021200000000222000&lt;/publication_date&gt;&lt;uuid&gt;8798E217-51DF-43D3-8EDC-986BDB9B01D4&lt;/uuid&gt;&lt;type&gt;400&lt;/type&gt;&lt;citekey&gt;Braukmann:2018ku&lt;/citekey&gt;&lt;doi&gt;10.1101/433607&lt;/doi&gt;&lt;institution&gt;bioRxiv&lt;/institution&gt;&lt;startpage&gt;1&lt;/startpage&gt;&lt;endpage&gt;40&lt;/endpage&gt;&lt;bundle&gt;&lt;publication&gt;&lt;title&gt;bioRxiv&lt;/title&gt;&lt;uuid&gt;4F98423E-9E9F-4D90-8C1D-A7CBDEF61EAF&lt;/uuid&gt;&lt;subtype&gt;-100&lt;/subtype&gt;&lt;publisher&gt;Cold Spring Harbor Labs Journals&lt;/publisher&gt;&lt;type&gt;-100&lt;/type&gt;&lt;/publication&gt;&lt;/bundle&gt;&lt;authors&gt;&lt;author&gt;&lt;lastName&gt;Braukmann&lt;/lastName&gt;&lt;firstName&gt;Thomas&lt;/firstName&gt;&lt;middleNames&gt;WA&lt;/middleNames&gt;&lt;/author&gt;&lt;author&gt;&lt;lastName&gt;Ivanova&lt;/lastName&gt;&lt;firstName&gt;Natalia&lt;/firstName&gt;&lt;middleNames&gt;V&lt;/middleNames&gt;&lt;/author&gt;&lt;author&gt;&lt;lastName&gt;Prosser&lt;/lastName&gt;&lt;firstName&gt;Sean&lt;/firstName&gt;&lt;middleNames&gt;WJ&lt;/middleNames&gt;&lt;/author&gt;&lt;author&gt;&lt;lastName&gt;Elbrecht&lt;/lastName&gt;&lt;firstName&gt;Vasco&lt;/firstName&gt;&lt;/author&gt;&lt;author&gt;&lt;lastName&gt;Steinke&lt;/lastName&gt;&lt;firstName&gt;Dirk&lt;/firstName&gt;&lt;/author&gt;&lt;author&gt;&lt;lastName&gt;Ratnasingham&lt;/lastName&gt;&lt;firstName&gt;Sujeevan&lt;/firstName&gt;&lt;/author&gt;&lt;author&gt;&lt;lastName&gt;deWaard&lt;/lastName&gt;&lt;firstName&gt;Jeremy&lt;/firstName&gt;&lt;middleNames&gt;R&lt;/middleNames&gt;&lt;/author&gt;&lt;author&gt;&lt;lastName&gt;Sones&lt;/lastName&gt;&lt;firstName&gt;Jayme&lt;/firstName&gt;&lt;middleNames&gt;E&lt;/middleNames&gt;&lt;/author&gt;&lt;author&gt;&lt;lastName&gt;Zakhariv&lt;/lastName&gt;&lt;firstName&gt;Evgeny&lt;/firstName&gt;&lt;middleNames&gt;V&lt;/middleNames&gt;&lt;/author&gt;&lt;author&gt;&lt;lastName&gt;Hebert&lt;/lastName&gt;&lt;firstName&gt;Paul&lt;/firstName&gt;&lt;middleNames&gt;DN&lt;/middleNames&gt;&lt;/author&gt;&lt;/authors&gt;&lt;/publication&gt;&lt;publication&gt;&lt;subtype&gt;400&lt;/subtype&gt;&lt;title&gt;Sequence Depth, Not PCR Replication, Improves Ecological Inference from Next Generation DNA Sequencing&lt;/title&gt;&lt;url&gt;http://dx.plos.org/10.1371/journal.pone.0090234.s005&lt;/url&gt;&lt;volume&gt;9&lt;/volume&gt;&lt;publication_date&gt;99201402281200000000222000&lt;/publication_date&gt;&lt;uuid&gt;4B9B3651-1358-4EB0-B76A-487A6035DE4E&lt;/uuid&gt;&lt;type&gt;400&lt;/type&gt;&lt;number&gt;2&lt;/number&gt;&lt;citekey&gt;Smith:2014hk&lt;/citekey&gt;&lt;doi&gt;10.1371/journal.pone.0090234.s005&lt;/doi&gt;&lt;startpage&gt;e90234&lt;/startpage&gt;&lt;bundle&gt;&lt;publication&gt;&lt;title&gt;PloS one&lt;/title&gt;&lt;uuid&gt;1D6F4235-EFEF-4B84-B06B-A3B239622C6C&lt;/uuid&gt;&lt;subtype&gt;-100&lt;/subtype&gt;&lt;type&gt;-100&lt;/type&gt;&lt;url&gt;http://www.plosone.org/&lt;/url&gt;&lt;/publication&gt;&lt;/bundle&gt;&lt;authors&gt;&lt;author&gt;&lt;lastName&gt;Smith&lt;/lastName&gt;&lt;firstName&gt;Dylan&lt;/firstName&gt;&lt;middleNames&gt;P&lt;/middleNames&gt;&lt;/author&gt;&lt;author&gt;&lt;lastName&gt;Peay&lt;/lastName&gt;&lt;firstName&gt;Kabir&lt;/firstName&gt;&lt;middleNames&gt;G&lt;/middleNames&gt;&lt;/author&gt;&lt;/authors&gt;&lt;editors&gt;&lt;author&gt;&lt;lastName&gt;Kellogg&lt;/lastName&gt;&lt;firstName&gt;Christina&lt;/firstName&gt;&lt;middleNames&gt;A&lt;/middleNames&gt;&lt;/author&gt;&lt;/editors&gt;&lt;/publication&gt;&lt;/publications&gt;&lt;cites&gt;&lt;/cites&gt;&lt;/citation&gt;</w:instrText>
      </w:r>
      <w:r w:rsidR="00A77BEE" w:rsidRPr="009A7A7F">
        <w:rPr>
          <w:sz w:val="24"/>
          <w:szCs w:val="24"/>
        </w:rPr>
        <w:fldChar w:fldCharType="separate"/>
      </w:r>
      <w:r w:rsidR="00B71818" w:rsidRPr="009A7A7F">
        <w:rPr>
          <w:rFonts w:eastAsiaTheme="minorHAnsi"/>
          <w:sz w:val="24"/>
          <w:szCs w:val="24"/>
          <w:lang w:eastAsia="en-US"/>
        </w:rPr>
        <w:t xml:space="preserve">(Smith &amp; Peay 2014; Braukmann </w:t>
      </w:r>
      <w:r w:rsidR="00B71818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B71818" w:rsidRPr="009A7A7F">
        <w:rPr>
          <w:rFonts w:eastAsiaTheme="minorHAnsi"/>
          <w:sz w:val="24"/>
          <w:szCs w:val="24"/>
          <w:lang w:eastAsia="en-US"/>
        </w:rPr>
        <w:t xml:space="preserve"> 2018)</w:t>
      </w:r>
      <w:r w:rsidR="00A77BEE" w:rsidRPr="009A7A7F">
        <w:rPr>
          <w:sz w:val="24"/>
          <w:szCs w:val="24"/>
        </w:rPr>
        <w:fldChar w:fldCharType="end"/>
      </w:r>
      <w:r w:rsidR="00A77BEE" w:rsidRPr="009A7A7F">
        <w:rPr>
          <w:sz w:val="24"/>
          <w:szCs w:val="24"/>
        </w:rPr>
        <w:t xml:space="preserve"> </w:t>
      </w:r>
      <w:r w:rsidR="00AF1392" w:rsidRPr="009A7A7F">
        <w:rPr>
          <w:sz w:val="24"/>
          <w:szCs w:val="24"/>
        </w:rPr>
        <w:t xml:space="preserve">and </w:t>
      </w:r>
      <w:r w:rsidR="00B66177" w:rsidRPr="009A7A7F">
        <w:rPr>
          <w:sz w:val="24"/>
          <w:szCs w:val="24"/>
        </w:rPr>
        <w:t xml:space="preserve">use of </w:t>
      </w:r>
      <w:r w:rsidR="00AF1392" w:rsidRPr="009A7A7F">
        <w:rPr>
          <w:sz w:val="24"/>
          <w:szCs w:val="24"/>
        </w:rPr>
        <w:t>a tag</w:t>
      </w:r>
      <w:r w:rsidR="00BF5168" w:rsidRPr="009A7A7F">
        <w:rPr>
          <w:sz w:val="24"/>
          <w:szCs w:val="24"/>
        </w:rPr>
        <w:t>ging system</w:t>
      </w:r>
      <w:r w:rsidR="00AF1392" w:rsidRPr="009A7A7F">
        <w:rPr>
          <w:sz w:val="24"/>
          <w:szCs w:val="24"/>
        </w:rPr>
        <w:t xml:space="preserve"> resistant </w:t>
      </w:r>
      <w:r w:rsidR="00BF5168" w:rsidRPr="009A7A7F">
        <w:rPr>
          <w:sz w:val="24"/>
          <w:szCs w:val="24"/>
        </w:rPr>
        <w:t>to tag switching</w:t>
      </w:r>
      <w:r w:rsidR="00AF1392" w:rsidRPr="009A7A7F">
        <w:rPr>
          <w:sz w:val="24"/>
          <w:szCs w:val="24"/>
        </w:rPr>
        <w:t xml:space="preserve"> (e.g. fusion primers </w:t>
      </w:r>
      <w:r w:rsidR="00AF1392" w:rsidRPr="009A7A7F">
        <w:rPr>
          <w:sz w:val="24"/>
          <w:szCs w:val="24"/>
        </w:rPr>
        <w:fldChar w:fldCharType="begin"/>
      </w:r>
      <w:r w:rsidR="009B7D69">
        <w:rPr>
          <w:sz w:val="24"/>
          <w:szCs w:val="24"/>
        </w:rPr>
        <w:instrText xml:space="preserve"> ADDIN PAPERS2_CITATIONS &lt;citation&gt;&lt;priority&gt;0&lt;/priority&gt;&lt;uuid&gt;467173AB-3C17-45DE-AF19-CC861B186985&lt;/uuid&gt;&lt;publications&gt;&lt;publication&gt;&lt;subtype&gt;400&lt;/subtype&gt;&lt;title&gt;Assessing strengths and weaknesses of DNA metabarcoding based macroinvertebrate identification for routine stream monitoring&lt;/title&gt;&lt;url&gt;https://peerj.com/preprints/2759.pdf&lt;/url&gt;&lt;publication_date&gt;99201702051200000000222000&lt;/publication_date&gt;&lt;uuid&gt;33F56021-A8B3-404E-BDED-AABE5BB6EF83&lt;/uuid&gt;&lt;type&gt;400&lt;/type&gt;&lt;citekey&gt;Elbrecht:2017dm&lt;/citekey&gt;&lt;doi&gt;10.7287/peerj.preprints.2759v2&lt;/doi&gt;&lt;startpage&gt;1&lt;/startpage&gt;&lt;endpage&gt;21&lt;/endpage&gt;&lt;bundle&gt;&lt;publication&gt;&lt;title&gt;Methods in Ecology and Evolution&lt;/title&gt;&lt;uuid&gt;60A9615F-9C2C-4C31-BA23-01FC9DF4F96B&lt;/uuid&gt;&lt;subtype&gt;-100&lt;/subtype&gt;&lt;publisher&gt;Blackwell Publishing Ltd&lt;/publisher&gt;&lt;type&gt;-100&lt;/type&gt;&lt;/publication&gt;&lt;/bundle&gt;&lt;authors&gt;&lt;author&gt;&lt;lastName&gt;Elbrecht&lt;/lastName&gt;&lt;firstName&gt;Vasco&lt;/firstName&gt;&lt;/author&gt;&lt;author&gt;&lt;lastName&gt;Vamos&lt;/lastName&gt;&lt;firstName&gt;Edith&lt;/firstName&gt;&lt;/author&gt;&lt;author&gt;&lt;lastName&gt;Meissner&lt;/lastName&gt;&lt;firstName&gt;Kristian&lt;/firstName&gt;&lt;/author&gt;&lt;author&gt;&lt;lastName&gt;Aroviita&lt;/lastName&gt;&lt;firstName&gt;Jukka&lt;/firstName&gt;&lt;/author&gt;&lt;author&gt;&lt;lastName&gt;Leese&lt;/lastName&gt;&lt;firstName&gt;Florian&lt;/firstName&gt;&lt;/author&gt;&lt;/authors&gt;&lt;/publication&gt;&lt;/publications&gt;&lt;cites&gt;&lt;/cites&gt;&lt;/citation&gt;</w:instrText>
      </w:r>
      <w:r w:rsidR="00AF1392" w:rsidRPr="009A7A7F">
        <w:rPr>
          <w:sz w:val="24"/>
          <w:szCs w:val="24"/>
        </w:rPr>
        <w:fldChar w:fldCharType="separate"/>
      </w:r>
      <w:r w:rsidR="00B71818" w:rsidRPr="009A7A7F">
        <w:rPr>
          <w:rFonts w:eastAsiaTheme="minorHAnsi"/>
          <w:sz w:val="24"/>
          <w:szCs w:val="24"/>
          <w:lang w:eastAsia="en-US"/>
        </w:rPr>
        <w:t xml:space="preserve">(Elbrecht </w:t>
      </w:r>
      <w:r w:rsidR="00B71818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B71818" w:rsidRPr="009A7A7F">
        <w:rPr>
          <w:rFonts w:eastAsiaTheme="minorHAnsi"/>
          <w:sz w:val="24"/>
          <w:szCs w:val="24"/>
          <w:lang w:eastAsia="en-US"/>
        </w:rPr>
        <w:t xml:space="preserve"> 2017)</w:t>
      </w:r>
      <w:r w:rsidR="00AF1392" w:rsidRPr="009A7A7F">
        <w:rPr>
          <w:sz w:val="24"/>
          <w:szCs w:val="24"/>
        </w:rPr>
        <w:fldChar w:fldCharType="end"/>
      </w:r>
      <w:r w:rsidR="00AF1392" w:rsidRPr="009A7A7F">
        <w:rPr>
          <w:sz w:val="24"/>
          <w:szCs w:val="24"/>
        </w:rPr>
        <w:t xml:space="preserve">) </w:t>
      </w:r>
      <w:r w:rsidR="00AF2476" w:rsidRPr="009A7A7F">
        <w:rPr>
          <w:sz w:val="24"/>
          <w:szCs w:val="24"/>
        </w:rPr>
        <w:t>is</w:t>
      </w:r>
      <w:r w:rsidR="00AF1392" w:rsidRPr="009A7A7F">
        <w:rPr>
          <w:sz w:val="24"/>
          <w:szCs w:val="24"/>
        </w:rPr>
        <w:t xml:space="preserve"> a </w:t>
      </w:r>
      <w:r w:rsidR="00AF2476" w:rsidRPr="009A7A7F">
        <w:rPr>
          <w:sz w:val="24"/>
          <w:szCs w:val="24"/>
        </w:rPr>
        <w:t>good</w:t>
      </w:r>
      <w:r w:rsidR="00AF1392" w:rsidRPr="009A7A7F">
        <w:rPr>
          <w:sz w:val="24"/>
          <w:szCs w:val="24"/>
        </w:rPr>
        <w:t xml:space="preserve"> alternative to replication. </w:t>
      </w:r>
      <w:r w:rsidR="00850776" w:rsidRPr="009A7A7F">
        <w:rPr>
          <w:sz w:val="24"/>
          <w:szCs w:val="24"/>
        </w:rPr>
        <w:t xml:space="preserve">Even with </w:t>
      </w:r>
      <w:r w:rsidR="00B63C72" w:rsidRPr="009A7A7F">
        <w:rPr>
          <w:sz w:val="24"/>
          <w:szCs w:val="24"/>
        </w:rPr>
        <w:t xml:space="preserve">the </w:t>
      </w:r>
      <w:r w:rsidR="00850776" w:rsidRPr="009A7A7F">
        <w:rPr>
          <w:sz w:val="24"/>
          <w:szCs w:val="24"/>
        </w:rPr>
        <w:t>shallow sequencing depth (100</w:t>
      </w:r>
      <w:r w:rsidR="00AF2476" w:rsidRPr="009A7A7F">
        <w:rPr>
          <w:sz w:val="24"/>
          <w:szCs w:val="24"/>
        </w:rPr>
        <w:t>,000</w:t>
      </w:r>
      <w:r w:rsidR="00850776" w:rsidRPr="009A7A7F">
        <w:rPr>
          <w:sz w:val="24"/>
          <w:szCs w:val="24"/>
        </w:rPr>
        <w:t xml:space="preserve"> reads)</w:t>
      </w:r>
      <w:r w:rsidR="00F90E6C" w:rsidRPr="009A7A7F">
        <w:rPr>
          <w:sz w:val="24"/>
          <w:szCs w:val="24"/>
        </w:rPr>
        <w:t xml:space="preserve"> </w:t>
      </w:r>
      <w:r w:rsidR="00850776" w:rsidRPr="009A7A7F">
        <w:rPr>
          <w:sz w:val="24"/>
          <w:szCs w:val="24"/>
        </w:rPr>
        <w:t xml:space="preserve">used in </w:t>
      </w:r>
      <w:r w:rsidR="00B66177" w:rsidRPr="009A7A7F">
        <w:rPr>
          <w:sz w:val="24"/>
          <w:szCs w:val="24"/>
        </w:rPr>
        <w:t>this study</w:t>
      </w:r>
      <w:r w:rsidR="00D058A5" w:rsidRPr="009A7A7F">
        <w:rPr>
          <w:sz w:val="24"/>
          <w:szCs w:val="24"/>
        </w:rPr>
        <w:t>,</w:t>
      </w:r>
      <w:r w:rsidR="00B66177" w:rsidRPr="009A7A7F">
        <w:rPr>
          <w:sz w:val="24"/>
          <w:szCs w:val="24"/>
        </w:rPr>
        <w:t xml:space="preserve"> </w:t>
      </w:r>
      <w:r w:rsidR="00E2224F" w:rsidRPr="009A7A7F">
        <w:rPr>
          <w:sz w:val="24"/>
          <w:szCs w:val="24"/>
        </w:rPr>
        <w:t>most primer sets</w:t>
      </w:r>
      <w:r w:rsidR="00B66177" w:rsidRPr="009A7A7F">
        <w:rPr>
          <w:sz w:val="24"/>
          <w:szCs w:val="24"/>
        </w:rPr>
        <w:t xml:space="preserve"> </w:t>
      </w:r>
      <w:r w:rsidR="00E2224F" w:rsidRPr="009A7A7F">
        <w:rPr>
          <w:sz w:val="24"/>
          <w:szCs w:val="24"/>
        </w:rPr>
        <w:t>recover</w:t>
      </w:r>
      <w:r w:rsidR="00B66177" w:rsidRPr="009A7A7F">
        <w:rPr>
          <w:sz w:val="24"/>
          <w:szCs w:val="24"/>
        </w:rPr>
        <w:t>ed</w:t>
      </w:r>
      <w:r w:rsidR="00E2224F" w:rsidRPr="009A7A7F">
        <w:rPr>
          <w:sz w:val="24"/>
          <w:szCs w:val="24"/>
        </w:rPr>
        <w:t xml:space="preserve"> </w:t>
      </w:r>
      <w:r w:rsidR="003F5FA7" w:rsidRPr="009A7A7F">
        <w:rPr>
          <w:sz w:val="24"/>
          <w:szCs w:val="24"/>
        </w:rPr>
        <w:t xml:space="preserve">a majority </w:t>
      </w:r>
      <w:r w:rsidR="00AF2476" w:rsidRPr="009A7A7F">
        <w:rPr>
          <w:sz w:val="24"/>
          <w:szCs w:val="24"/>
        </w:rPr>
        <w:t>of the taxa in</w:t>
      </w:r>
      <w:r w:rsidR="00E2224F" w:rsidRPr="009A7A7F">
        <w:rPr>
          <w:sz w:val="24"/>
          <w:szCs w:val="24"/>
        </w:rPr>
        <w:t xml:space="preserve"> the </w:t>
      </w:r>
      <w:r w:rsidR="00B66177" w:rsidRPr="009A7A7F">
        <w:rPr>
          <w:sz w:val="24"/>
          <w:szCs w:val="24"/>
        </w:rPr>
        <w:t xml:space="preserve">mock </w:t>
      </w:r>
      <w:r w:rsidR="00E2224F" w:rsidRPr="009A7A7F">
        <w:rPr>
          <w:sz w:val="24"/>
          <w:szCs w:val="24"/>
        </w:rPr>
        <w:t>community</w:t>
      </w:r>
      <w:r w:rsidR="00460840" w:rsidRPr="009A7A7F">
        <w:rPr>
          <w:sz w:val="24"/>
          <w:szCs w:val="24"/>
        </w:rPr>
        <w:t xml:space="preserve">. </w:t>
      </w:r>
      <w:r w:rsidR="00BF5168" w:rsidRPr="009A7A7F">
        <w:rPr>
          <w:sz w:val="24"/>
          <w:szCs w:val="24"/>
        </w:rPr>
        <w:t>T</w:t>
      </w:r>
      <w:r w:rsidR="00460840" w:rsidRPr="009A7A7F">
        <w:rPr>
          <w:sz w:val="24"/>
          <w:szCs w:val="24"/>
        </w:rPr>
        <w:t>his was not necessarily</w:t>
      </w:r>
      <w:r w:rsidR="000158AB">
        <w:rPr>
          <w:sz w:val="24"/>
          <w:szCs w:val="24"/>
        </w:rPr>
        <w:t xml:space="preserve"> the case for</w:t>
      </w:r>
      <w:r w:rsidR="00460840" w:rsidRPr="009A7A7F">
        <w:rPr>
          <w:sz w:val="24"/>
          <w:szCs w:val="24"/>
        </w:rPr>
        <w:t xml:space="preserve"> the </w:t>
      </w:r>
      <w:r w:rsidR="00AF2476" w:rsidRPr="009A7A7F">
        <w:rPr>
          <w:sz w:val="24"/>
          <w:szCs w:val="24"/>
        </w:rPr>
        <w:t>M</w:t>
      </w:r>
      <w:r w:rsidR="00460840" w:rsidRPr="009A7A7F">
        <w:rPr>
          <w:sz w:val="24"/>
          <w:szCs w:val="24"/>
        </w:rPr>
        <w:t xml:space="preserve">alaise trap </w:t>
      </w:r>
      <w:r w:rsidR="00AF2476" w:rsidRPr="009A7A7F">
        <w:rPr>
          <w:sz w:val="24"/>
          <w:szCs w:val="24"/>
        </w:rPr>
        <w:t>sample</w:t>
      </w:r>
      <w:r w:rsidR="00BF5168" w:rsidRPr="009A7A7F">
        <w:rPr>
          <w:sz w:val="24"/>
          <w:szCs w:val="24"/>
        </w:rPr>
        <w:t xml:space="preserve"> (Figure </w:t>
      </w:r>
      <w:r w:rsidR="00BF5168" w:rsidRPr="009A7A7F">
        <w:rPr>
          <w:sz w:val="24"/>
          <w:szCs w:val="24"/>
        </w:rPr>
        <w:lastRenderedPageBreak/>
        <w:t>S19)</w:t>
      </w:r>
      <w:r w:rsidR="00460840" w:rsidRPr="009A7A7F">
        <w:rPr>
          <w:sz w:val="24"/>
          <w:szCs w:val="24"/>
        </w:rPr>
        <w:t xml:space="preserve"> which </w:t>
      </w:r>
      <w:r w:rsidR="003F5FA7" w:rsidRPr="009A7A7F">
        <w:rPr>
          <w:sz w:val="24"/>
          <w:szCs w:val="24"/>
        </w:rPr>
        <w:t>is more</w:t>
      </w:r>
      <w:r w:rsidR="00460840" w:rsidRPr="009A7A7F">
        <w:rPr>
          <w:sz w:val="24"/>
          <w:szCs w:val="24"/>
        </w:rPr>
        <w:t xml:space="preserve"> diverse</w:t>
      </w:r>
      <w:r w:rsidR="003F5FA7" w:rsidRPr="009A7A7F">
        <w:rPr>
          <w:sz w:val="24"/>
          <w:szCs w:val="24"/>
        </w:rPr>
        <w:t xml:space="preserve"> than the mock community tested</w:t>
      </w:r>
      <w:r w:rsidR="00460840" w:rsidRPr="009A7A7F">
        <w:rPr>
          <w:sz w:val="24"/>
          <w:szCs w:val="24"/>
        </w:rPr>
        <w:t xml:space="preserve"> </w:t>
      </w:r>
      <w:r w:rsidR="00C23F09" w:rsidRPr="009A7A7F">
        <w:rPr>
          <w:sz w:val="24"/>
          <w:szCs w:val="24"/>
        </w:rPr>
        <w:t>(</w:t>
      </w:r>
      <w:r w:rsidR="00850776" w:rsidRPr="009A7A7F">
        <w:rPr>
          <w:sz w:val="24"/>
          <w:szCs w:val="24"/>
        </w:rPr>
        <w:t>Steinke et al. In Prep</w:t>
      </w:r>
      <w:r w:rsidR="00C23F09" w:rsidRPr="009A7A7F">
        <w:rPr>
          <w:sz w:val="24"/>
          <w:szCs w:val="24"/>
        </w:rPr>
        <w:t>)</w:t>
      </w:r>
      <w:r w:rsidR="00460840" w:rsidRPr="009A7A7F">
        <w:rPr>
          <w:sz w:val="24"/>
          <w:szCs w:val="24"/>
        </w:rPr>
        <w:t>. However,</w:t>
      </w:r>
      <w:r w:rsidR="00AF2476" w:rsidRPr="009A7A7F">
        <w:rPr>
          <w:sz w:val="24"/>
          <w:szCs w:val="24"/>
        </w:rPr>
        <w:t xml:space="preserve"> the comparison of </w:t>
      </w:r>
      <w:r w:rsidR="00460840" w:rsidRPr="009A7A7F">
        <w:rPr>
          <w:sz w:val="24"/>
          <w:szCs w:val="24"/>
        </w:rPr>
        <w:t xml:space="preserve"> </w:t>
      </w:r>
      <w:r w:rsidR="00AF2476" w:rsidRPr="009A7A7F">
        <w:rPr>
          <w:sz w:val="24"/>
          <w:szCs w:val="24"/>
        </w:rPr>
        <w:t>taxon recovery</w:t>
      </w:r>
      <w:r w:rsidR="00460840" w:rsidRPr="009A7A7F">
        <w:rPr>
          <w:sz w:val="24"/>
          <w:szCs w:val="24"/>
        </w:rPr>
        <w:t xml:space="preserve"> at different sequencing depth </w:t>
      </w:r>
      <w:r w:rsidR="00AF2476" w:rsidRPr="009A7A7F">
        <w:rPr>
          <w:sz w:val="24"/>
          <w:szCs w:val="24"/>
        </w:rPr>
        <w:t xml:space="preserve">by the </w:t>
      </w:r>
      <w:r w:rsidR="003F5FA7" w:rsidRPr="009A7A7F">
        <w:rPr>
          <w:sz w:val="24"/>
          <w:szCs w:val="24"/>
        </w:rPr>
        <w:t xml:space="preserve">tested </w:t>
      </w:r>
      <w:r w:rsidR="00AF2476" w:rsidRPr="009A7A7F">
        <w:rPr>
          <w:sz w:val="24"/>
          <w:szCs w:val="24"/>
        </w:rPr>
        <w:t xml:space="preserve">primer sets </w:t>
      </w:r>
      <w:r w:rsidR="00B63C72" w:rsidRPr="009A7A7F">
        <w:rPr>
          <w:sz w:val="24"/>
          <w:szCs w:val="24"/>
        </w:rPr>
        <w:t>allow</w:t>
      </w:r>
      <w:r w:rsidR="00AF2476" w:rsidRPr="009A7A7F">
        <w:rPr>
          <w:sz w:val="24"/>
          <w:szCs w:val="24"/>
        </w:rPr>
        <w:t>ed</w:t>
      </w:r>
      <w:r w:rsidR="00B63C72" w:rsidRPr="009A7A7F">
        <w:rPr>
          <w:sz w:val="24"/>
          <w:szCs w:val="24"/>
        </w:rPr>
        <w:t xml:space="preserve"> </w:t>
      </w:r>
      <w:r w:rsidR="00C22729" w:rsidRPr="009A7A7F">
        <w:rPr>
          <w:sz w:val="24"/>
          <w:szCs w:val="24"/>
        </w:rPr>
        <w:t>for good benchmarking</w:t>
      </w:r>
      <w:r w:rsidR="00460840" w:rsidRPr="009A7A7F">
        <w:rPr>
          <w:sz w:val="24"/>
          <w:szCs w:val="24"/>
        </w:rPr>
        <w:t xml:space="preserve">, without </w:t>
      </w:r>
      <w:r w:rsidR="00B63C72" w:rsidRPr="009A7A7F">
        <w:rPr>
          <w:sz w:val="24"/>
          <w:szCs w:val="24"/>
        </w:rPr>
        <w:t>capturing</w:t>
      </w:r>
      <w:r w:rsidR="00460840" w:rsidRPr="009A7A7F">
        <w:rPr>
          <w:sz w:val="24"/>
          <w:szCs w:val="24"/>
        </w:rPr>
        <w:t xml:space="preserve"> the full community.</w:t>
      </w:r>
      <w:r w:rsidR="00FA0BF4" w:rsidRPr="009A7A7F">
        <w:rPr>
          <w:sz w:val="24"/>
          <w:szCs w:val="24"/>
        </w:rPr>
        <w:t xml:space="preserve"> We were also able to characterize the positive bias of </w:t>
      </w:r>
      <w:r w:rsidR="00AF2476" w:rsidRPr="009A7A7F">
        <w:rPr>
          <w:sz w:val="24"/>
          <w:szCs w:val="24"/>
        </w:rPr>
        <w:t xml:space="preserve">the </w:t>
      </w:r>
      <w:r w:rsidR="003F5FA7" w:rsidRPr="009A7A7F">
        <w:rPr>
          <w:sz w:val="24"/>
          <w:szCs w:val="24"/>
        </w:rPr>
        <w:t xml:space="preserve">Illumina </w:t>
      </w:r>
      <w:r w:rsidR="00AF2476" w:rsidRPr="009A7A7F">
        <w:rPr>
          <w:sz w:val="24"/>
          <w:szCs w:val="24"/>
        </w:rPr>
        <w:t>MiSeq</w:t>
      </w:r>
      <w:r w:rsidR="00FA0BF4" w:rsidRPr="009A7A7F">
        <w:rPr>
          <w:sz w:val="24"/>
          <w:szCs w:val="24"/>
        </w:rPr>
        <w:t xml:space="preserve"> towards shorter fragments (Figure S9), </w:t>
      </w:r>
      <w:r w:rsidR="003F5FA7" w:rsidRPr="009A7A7F">
        <w:rPr>
          <w:sz w:val="24"/>
          <w:szCs w:val="24"/>
        </w:rPr>
        <w:t>w</w:t>
      </w:r>
      <w:r w:rsidR="002D75FE" w:rsidRPr="009A7A7F">
        <w:rPr>
          <w:sz w:val="24"/>
          <w:szCs w:val="24"/>
        </w:rPr>
        <w:t>h</w:t>
      </w:r>
      <w:r w:rsidR="003F5FA7" w:rsidRPr="009A7A7F">
        <w:rPr>
          <w:sz w:val="24"/>
          <w:szCs w:val="24"/>
        </w:rPr>
        <w:t xml:space="preserve">ich can be off set by </w:t>
      </w:r>
      <w:r w:rsidR="00FA0BF4" w:rsidRPr="009A7A7F">
        <w:rPr>
          <w:sz w:val="24"/>
          <w:szCs w:val="24"/>
        </w:rPr>
        <w:t>adjust</w:t>
      </w:r>
      <w:r w:rsidR="00AF2476" w:rsidRPr="009A7A7F">
        <w:rPr>
          <w:sz w:val="24"/>
          <w:szCs w:val="24"/>
        </w:rPr>
        <w:t>ed</w:t>
      </w:r>
      <w:r w:rsidR="00FA0BF4" w:rsidRPr="009A7A7F">
        <w:rPr>
          <w:sz w:val="24"/>
          <w:szCs w:val="24"/>
        </w:rPr>
        <w:t xml:space="preserve"> amplicon concentrations when running fragments of different length </w:t>
      </w:r>
      <w:r w:rsidR="00AF2476" w:rsidRPr="009A7A7F">
        <w:rPr>
          <w:sz w:val="24"/>
          <w:szCs w:val="24"/>
        </w:rPr>
        <w:t>i</w:t>
      </w:r>
      <w:r w:rsidR="00FA0BF4" w:rsidRPr="009A7A7F">
        <w:rPr>
          <w:sz w:val="24"/>
          <w:szCs w:val="24"/>
        </w:rPr>
        <w:t xml:space="preserve">n the same </w:t>
      </w:r>
      <w:r w:rsidR="00AF2476" w:rsidRPr="009A7A7F">
        <w:rPr>
          <w:sz w:val="24"/>
          <w:szCs w:val="24"/>
        </w:rPr>
        <w:t>run (</w:t>
      </w:r>
      <w:r w:rsidR="00FA0BF4" w:rsidRPr="009A7A7F">
        <w:rPr>
          <w:sz w:val="24"/>
          <w:szCs w:val="24"/>
        </w:rPr>
        <w:t>Fig. S9).</w:t>
      </w:r>
    </w:p>
    <w:p w14:paraId="67322050" w14:textId="77777777" w:rsidR="00076DBC" w:rsidRPr="009A7A7F" w:rsidRDefault="00076DBC" w:rsidP="00E2224F">
      <w:pPr>
        <w:rPr>
          <w:sz w:val="24"/>
          <w:szCs w:val="24"/>
        </w:rPr>
      </w:pPr>
    </w:p>
    <w:p w14:paraId="50E19E62" w14:textId="32DA3393" w:rsidR="00C72988" w:rsidRPr="009A7A7F" w:rsidRDefault="0066072E" w:rsidP="00025CC3">
      <w:pPr>
        <w:pStyle w:val="NoSpacing"/>
        <w:rPr>
          <w:i/>
          <w:sz w:val="24"/>
          <w:szCs w:val="24"/>
          <w:lang w:val="en-US"/>
        </w:rPr>
      </w:pPr>
      <w:r w:rsidRPr="009A7A7F">
        <w:rPr>
          <w:i/>
          <w:sz w:val="24"/>
          <w:szCs w:val="24"/>
          <w:lang w:val="en-US"/>
        </w:rPr>
        <w:t xml:space="preserve">Primer </w:t>
      </w:r>
      <w:r w:rsidR="0065264F" w:rsidRPr="009A7A7F">
        <w:rPr>
          <w:i/>
          <w:sz w:val="24"/>
          <w:szCs w:val="24"/>
          <w:lang w:val="en-US"/>
        </w:rPr>
        <w:t>performance</w:t>
      </w:r>
    </w:p>
    <w:p w14:paraId="4200F42A" w14:textId="77777777" w:rsidR="009B7D69" w:rsidRDefault="00D058A5" w:rsidP="00025CC3">
      <w:pPr>
        <w:pStyle w:val="NoSpacing"/>
        <w:rPr>
          <w:sz w:val="24"/>
          <w:szCs w:val="24"/>
          <w:lang w:val="en-US"/>
        </w:rPr>
      </w:pPr>
      <w:r w:rsidRPr="009A7A7F">
        <w:rPr>
          <w:sz w:val="24"/>
          <w:szCs w:val="24"/>
          <w:lang w:val="en-US"/>
        </w:rPr>
        <w:t>As</w:t>
      </w:r>
      <w:r w:rsidR="00E2224F" w:rsidRPr="009A7A7F">
        <w:rPr>
          <w:sz w:val="24"/>
          <w:szCs w:val="24"/>
          <w:lang w:val="en-US"/>
        </w:rPr>
        <w:t xml:space="preserve"> several</w:t>
      </w:r>
      <w:r w:rsidR="00AF2476" w:rsidRPr="009A7A7F">
        <w:rPr>
          <w:sz w:val="24"/>
          <w:szCs w:val="24"/>
          <w:lang w:val="en-US"/>
        </w:rPr>
        <w:t xml:space="preserve"> </w:t>
      </w:r>
      <w:r w:rsidR="00E2224F" w:rsidRPr="009A7A7F">
        <w:rPr>
          <w:sz w:val="24"/>
          <w:szCs w:val="24"/>
          <w:lang w:val="en-US"/>
        </w:rPr>
        <w:t>primer</w:t>
      </w:r>
      <w:r w:rsidR="00AF2476" w:rsidRPr="009A7A7F">
        <w:rPr>
          <w:sz w:val="24"/>
          <w:szCs w:val="24"/>
          <w:lang w:val="en-US"/>
        </w:rPr>
        <w:t xml:space="preserve"> set</w:t>
      </w:r>
      <w:r w:rsidR="00B66177" w:rsidRPr="009A7A7F">
        <w:rPr>
          <w:sz w:val="24"/>
          <w:szCs w:val="24"/>
          <w:lang w:val="en-US"/>
        </w:rPr>
        <w:t xml:space="preserve">s </w:t>
      </w:r>
      <w:r w:rsidR="00E2224F" w:rsidRPr="009A7A7F">
        <w:rPr>
          <w:sz w:val="24"/>
          <w:szCs w:val="24"/>
          <w:lang w:val="en-US"/>
        </w:rPr>
        <w:t>recover</w:t>
      </w:r>
      <w:r w:rsidR="00B058BE" w:rsidRPr="009A7A7F">
        <w:rPr>
          <w:sz w:val="24"/>
          <w:szCs w:val="24"/>
          <w:lang w:val="en-US"/>
        </w:rPr>
        <w:t>ed</w:t>
      </w:r>
      <w:r w:rsidR="00E2224F" w:rsidRPr="009A7A7F">
        <w:rPr>
          <w:sz w:val="24"/>
          <w:szCs w:val="24"/>
          <w:lang w:val="en-US"/>
        </w:rPr>
        <w:t xml:space="preserve"> most </w:t>
      </w:r>
      <w:r w:rsidR="00AF2476" w:rsidRPr="009A7A7F">
        <w:rPr>
          <w:sz w:val="24"/>
          <w:szCs w:val="24"/>
          <w:lang w:val="en-US"/>
        </w:rPr>
        <w:t xml:space="preserve">of the </w:t>
      </w:r>
      <w:r w:rsidR="00E2224F" w:rsidRPr="009A7A7F">
        <w:rPr>
          <w:sz w:val="24"/>
          <w:szCs w:val="24"/>
          <w:lang w:val="en-US"/>
        </w:rPr>
        <w:t>taxa in</w:t>
      </w:r>
      <w:r w:rsidR="00AF2476" w:rsidRPr="009A7A7F">
        <w:rPr>
          <w:sz w:val="24"/>
          <w:szCs w:val="24"/>
          <w:lang w:val="en-US"/>
        </w:rPr>
        <w:t xml:space="preserve"> the mock community in</w:t>
      </w:r>
      <w:r w:rsidR="00E2224F" w:rsidRPr="009A7A7F">
        <w:rPr>
          <w:sz w:val="24"/>
          <w:szCs w:val="24"/>
          <w:lang w:val="en-US"/>
        </w:rPr>
        <w:t xml:space="preserve"> similar proportions</w:t>
      </w:r>
      <w:r w:rsidR="00532882" w:rsidRPr="009A7A7F">
        <w:rPr>
          <w:sz w:val="24"/>
          <w:szCs w:val="24"/>
          <w:lang w:val="en-US"/>
        </w:rPr>
        <w:t xml:space="preserve"> (Figure 4A)</w:t>
      </w:r>
      <w:r w:rsidR="00A22B69" w:rsidRPr="009A7A7F">
        <w:rPr>
          <w:sz w:val="24"/>
          <w:szCs w:val="24"/>
          <w:lang w:val="en-US"/>
        </w:rPr>
        <w:t>,</w:t>
      </w:r>
      <w:r w:rsidR="00E2224F" w:rsidRPr="009A7A7F">
        <w:rPr>
          <w:sz w:val="24"/>
          <w:szCs w:val="24"/>
          <w:lang w:val="en-US"/>
        </w:rPr>
        <w:t xml:space="preserve"> </w:t>
      </w:r>
      <w:r w:rsidR="00782DD8" w:rsidRPr="009A7A7F">
        <w:rPr>
          <w:sz w:val="24"/>
          <w:szCs w:val="24"/>
          <w:lang w:val="en-US"/>
        </w:rPr>
        <w:t xml:space="preserve">our study has identified several </w:t>
      </w:r>
      <w:r w:rsidR="00EB76C1" w:rsidRPr="009A7A7F">
        <w:rPr>
          <w:sz w:val="24"/>
          <w:szCs w:val="24"/>
          <w:lang w:val="en-US"/>
        </w:rPr>
        <w:t xml:space="preserve">suitable primer sets </w:t>
      </w:r>
      <w:r w:rsidR="00782DD8" w:rsidRPr="009A7A7F">
        <w:rPr>
          <w:sz w:val="24"/>
          <w:szCs w:val="24"/>
          <w:lang w:val="en-US"/>
        </w:rPr>
        <w:t xml:space="preserve">for metabarcoding </w:t>
      </w:r>
      <w:r w:rsidR="002D7722" w:rsidRPr="009A7A7F">
        <w:rPr>
          <w:sz w:val="24"/>
          <w:szCs w:val="24"/>
          <w:lang w:val="en-US"/>
        </w:rPr>
        <w:t xml:space="preserve">terrestrial arthropods </w:t>
      </w:r>
      <w:r w:rsidR="00782DD8" w:rsidRPr="009A7A7F">
        <w:rPr>
          <w:sz w:val="24"/>
          <w:szCs w:val="24"/>
          <w:lang w:val="en-US"/>
        </w:rPr>
        <w:t>communities</w:t>
      </w:r>
      <w:r w:rsidR="00E2224F" w:rsidRPr="009A7A7F">
        <w:rPr>
          <w:sz w:val="24"/>
          <w:szCs w:val="24"/>
          <w:lang w:val="en-US"/>
        </w:rPr>
        <w:t xml:space="preserve">. </w:t>
      </w:r>
      <w:r w:rsidR="00025CC3" w:rsidRPr="009A7A7F">
        <w:rPr>
          <w:sz w:val="24"/>
          <w:szCs w:val="24"/>
          <w:lang w:val="en-US"/>
        </w:rPr>
        <w:t xml:space="preserve">The </w:t>
      </w:r>
      <w:r w:rsidR="006A1831" w:rsidRPr="009A7A7F">
        <w:rPr>
          <w:sz w:val="24"/>
          <w:szCs w:val="24"/>
          <w:lang w:val="en-US"/>
        </w:rPr>
        <w:t>exact choice of primer set</w:t>
      </w:r>
      <w:r w:rsidR="00E2224F" w:rsidRPr="009A7A7F">
        <w:rPr>
          <w:sz w:val="24"/>
          <w:szCs w:val="24"/>
          <w:lang w:val="en-US"/>
        </w:rPr>
        <w:t xml:space="preserve"> will depend on the context of </w:t>
      </w:r>
      <w:r w:rsidR="00025CC3" w:rsidRPr="009A7A7F">
        <w:rPr>
          <w:sz w:val="24"/>
          <w:szCs w:val="24"/>
          <w:lang w:val="en-US"/>
        </w:rPr>
        <w:t>a</w:t>
      </w:r>
      <w:r w:rsidR="00E2224F" w:rsidRPr="009A7A7F">
        <w:rPr>
          <w:sz w:val="24"/>
          <w:szCs w:val="24"/>
          <w:lang w:val="en-US"/>
        </w:rPr>
        <w:t xml:space="preserve"> study, </w:t>
      </w:r>
      <w:r w:rsidR="00D716BC" w:rsidRPr="009A7A7F">
        <w:rPr>
          <w:sz w:val="24"/>
          <w:szCs w:val="24"/>
          <w:lang w:val="en-US"/>
        </w:rPr>
        <w:t xml:space="preserve">required </w:t>
      </w:r>
      <w:r w:rsidR="00850776" w:rsidRPr="009A7A7F">
        <w:rPr>
          <w:sz w:val="24"/>
          <w:szCs w:val="24"/>
          <w:lang w:val="en-US"/>
        </w:rPr>
        <w:t>amplicon length</w:t>
      </w:r>
      <w:r w:rsidR="00E2224F" w:rsidRPr="009A7A7F">
        <w:rPr>
          <w:sz w:val="24"/>
          <w:szCs w:val="24"/>
          <w:lang w:val="en-US"/>
        </w:rPr>
        <w:t xml:space="preserve"> and</w:t>
      </w:r>
      <w:r w:rsidR="00850776" w:rsidRPr="009A7A7F">
        <w:rPr>
          <w:sz w:val="24"/>
          <w:szCs w:val="24"/>
          <w:lang w:val="en-US"/>
        </w:rPr>
        <w:t xml:space="preserve"> desired</w:t>
      </w:r>
      <w:r w:rsidR="00E2224F" w:rsidRPr="009A7A7F">
        <w:rPr>
          <w:sz w:val="24"/>
          <w:szCs w:val="24"/>
          <w:lang w:val="en-US"/>
        </w:rPr>
        <w:t xml:space="preserve"> taxonomic resolution </w:t>
      </w:r>
      <w:r w:rsidR="00E2224F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&lt;citation&gt;&lt;priority&gt;0&lt;/priority&gt;&lt;uuid&gt;27498E80-6CE3-4436-AC85-DBDC02609B18&lt;/uuid&gt;&lt;publications&gt;&lt;publication&gt;&lt;subtype&gt;400&lt;/subtype&gt;&lt;title&gt;A universal DNA mini-barcode for biodiversity analysis&lt;/title&gt;&lt;url&gt;http://www.biomedcentral.com/1471-2164/9/214&lt;/url&gt;&lt;volume&gt;9&lt;/volume&gt;&lt;publication_date&gt;99200800001200000000200000&lt;/publication_date&gt;&lt;uuid&gt;F8FAC9BE-9F9A-45B8-AB86-2189F491B2B9&lt;/uuid&gt;&lt;type&gt;400&lt;/type&gt;&lt;number&gt;1&lt;/number&gt;&lt;citekey&gt;Meusnier:2008cg&lt;/citekey&gt;&lt;doi&gt;10.1186/1471-2164-9-214&lt;/doi&gt;&lt;startpage&gt;214&lt;/startpage&gt;&lt;bundle&gt;&lt;publication&gt;&lt;title&gt;BMC genomics&lt;/title&gt;&lt;uuid&gt;4812E5B6-00D5-40AB-8A30-25B2CADC0A68&lt;/uuid&gt;&lt;subtype&gt;-100&lt;/subtype&gt;&lt;publisher&gt;BioMed Central Ltd&lt;/publisher&gt;&lt;type&gt;-100&lt;/type&gt;&lt;/publication&gt;&lt;/bundle&gt;&lt;authors&gt;&lt;author&gt;&lt;lastName&gt;Meusnier&lt;/lastName&gt;&lt;firstName&gt;Isabelle&lt;/firstName&gt;&lt;/author&gt;&lt;author&gt;&lt;lastName&gt;Singer&lt;/lastName&gt;&lt;firstName&gt;Gregory&lt;/firstName&gt;&lt;middleNames&gt;AC&lt;/middleNames&gt;&lt;/author&gt;&lt;author&gt;&lt;lastName&gt;Landry&lt;/lastName&gt;&lt;firstName&gt;Jean-François&lt;/firstName&gt;&lt;/author&gt;&lt;author&gt;&lt;lastName&gt;Hickey&lt;/lastName&gt;&lt;firstName&gt;Donal&lt;/firstName&gt;&lt;middleNames&gt;A&lt;/middleNames&gt;&lt;/author&gt;&lt;author&gt;&lt;lastName&gt;Hebert&lt;/lastName&gt;&lt;firstName&gt;Paul&lt;/firstName&gt;&lt;middleNames&gt;DN&lt;/middleNames&gt;&lt;/author&gt;&lt;author&gt;&lt;lastName&gt;Hajibabaei&lt;/lastName&gt;&lt;firstName&gt;Mehrdad&lt;/firstName&gt;&lt;/author&gt;&lt;/authors&gt;&lt;/publication&gt;&lt;publication&gt;&lt;subtype&gt;400&lt;/subtype&gt;&lt;publisher&gt;Springer US&lt;/publisher&gt;&lt;title&gt;Automated high throughput animal CO1 metabarcode classification&lt;/title&gt;&lt;url&gt;http://dx.doi.org/10.1038/s41598-018-22505-4&lt;/url&gt;&lt;publication_date&gt;99201803031200000000222000&lt;/publication_date&gt;&lt;uuid&gt;6E1DDE86-6190-41E2-9E5F-83AF559B8913&lt;/uuid&gt;&lt;type&gt;400&lt;/type&gt;&lt;doi&gt;10.1038/s41598-018-22505-4&lt;/doi&gt;&lt;startpage&gt;1&lt;/startpage&gt;&lt;endpage&gt;10&lt;/endpage&gt;&lt;bundle&gt;&lt;publication&gt;&lt;title&gt;Scientific Reports&lt;/title&gt;&lt;uuid&gt;B7F7CE82-0C6F-4419-952D-DBD4C63E9B6F&lt;/uuid&gt;&lt;subtype&gt;-100&lt;/subtype&gt;&lt;publisher&gt;Nature Publishing Group&lt;/publisher&gt;&lt;type&gt;-100&lt;/type&gt;&lt;/publication&gt;&lt;/bundle&gt;&lt;authors&gt;&lt;author&gt;&lt;lastName&gt;Porter&lt;/lastName&gt;&lt;firstName&gt;Teresita&lt;/firstName&gt;&lt;middleNames&gt;M&lt;/middleNames&gt;&lt;/author&gt;&lt;author&gt;&lt;lastName&gt;Hajibabaei&lt;/lastName&gt;&lt;firstName&gt;Mehrdad&lt;/firstName&gt;&lt;/author&gt;&lt;/authors&gt;&lt;/publication&gt;&lt;/publications&gt;&lt;cites&gt;&lt;/cites&gt;&lt;/citation&gt;</w:instrText>
      </w:r>
      <w:r w:rsidR="00E2224F" w:rsidRPr="009A7A7F">
        <w:rPr>
          <w:sz w:val="24"/>
          <w:szCs w:val="24"/>
          <w:lang w:val="en-US"/>
        </w:rPr>
        <w:fldChar w:fldCharType="separate"/>
      </w:r>
      <w:r w:rsidR="00E2224F" w:rsidRPr="009A7A7F">
        <w:rPr>
          <w:rFonts w:eastAsiaTheme="minorHAnsi"/>
          <w:sz w:val="24"/>
          <w:szCs w:val="24"/>
          <w:lang w:eastAsia="en-US"/>
        </w:rPr>
        <w:t xml:space="preserve">(Meusnier </w:t>
      </w:r>
      <w:r w:rsidR="00E2224F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2224F" w:rsidRPr="009A7A7F">
        <w:rPr>
          <w:rFonts w:eastAsiaTheme="minorHAnsi"/>
          <w:sz w:val="24"/>
          <w:szCs w:val="24"/>
          <w:lang w:eastAsia="en-US"/>
        </w:rPr>
        <w:t xml:space="preserve"> 2008; Porter &amp; Hajibabaei 2018a)</w:t>
      </w:r>
      <w:r w:rsidR="00E2224F" w:rsidRPr="009A7A7F">
        <w:rPr>
          <w:sz w:val="24"/>
          <w:szCs w:val="24"/>
          <w:lang w:val="en-US"/>
        </w:rPr>
        <w:fldChar w:fldCharType="end"/>
      </w:r>
      <w:r w:rsidR="00E2224F" w:rsidRPr="009A7A7F">
        <w:rPr>
          <w:sz w:val="24"/>
          <w:szCs w:val="24"/>
          <w:lang w:val="en-US"/>
        </w:rPr>
        <w:t xml:space="preserve">. For </w:t>
      </w:r>
      <w:r w:rsidR="007059DF" w:rsidRPr="009A7A7F">
        <w:rPr>
          <w:sz w:val="24"/>
          <w:szCs w:val="24"/>
          <w:lang w:val="en-US"/>
        </w:rPr>
        <w:t xml:space="preserve">instance, </w:t>
      </w:r>
      <w:r w:rsidR="00782DD8" w:rsidRPr="009A7A7F">
        <w:rPr>
          <w:sz w:val="24"/>
          <w:szCs w:val="24"/>
          <w:lang w:val="en-US"/>
        </w:rPr>
        <w:t xml:space="preserve">the </w:t>
      </w:r>
      <w:r w:rsidR="00850776" w:rsidRPr="009A7A7F">
        <w:rPr>
          <w:sz w:val="24"/>
          <w:szCs w:val="24"/>
          <w:lang w:val="en-US"/>
        </w:rPr>
        <w:t>fwhF2 + fwhR2n primer</w:t>
      </w:r>
      <w:r w:rsidR="00782DD8" w:rsidRPr="009A7A7F">
        <w:rPr>
          <w:sz w:val="24"/>
          <w:szCs w:val="24"/>
          <w:lang w:val="en-US"/>
        </w:rPr>
        <w:t xml:space="preserve"> set </w:t>
      </w:r>
      <w:r w:rsidR="00850776" w:rsidRPr="009A7A7F">
        <w:rPr>
          <w:sz w:val="24"/>
          <w:szCs w:val="24"/>
          <w:lang w:val="en-US"/>
        </w:rPr>
        <w:t>produce</w:t>
      </w:r>
      <w:r w:rsidR="006A1831" w:rsidRPr="009A7A7F">
        <w:rPr>
          <w:sz w:val="24"/>
          <w:szCs w:val="24"/>
          <w:lang w:val="en-US"/>
        </w:rPr>
        <w:t>s</w:t>
      </w:r>
      <w:r w:rsidR="00850776" w:rsidRPr="009A7A7F">
        <w:rPr>
          <w:sz w:val="24"/>
          <w:szCs w:val="24"/>
          <w:lang w:val="en-US"/>
        </w:rPr>
        <w:t xml:space="preserve"> a </w:t>
      </w:r>
      <w:r w:rsidR="00E2224F" w:rsidRPr="009A7A7F">
        <w:rPr>
          <w:sz w:val="24"/>
          <w:szCs w:val="24"/>
          <w:lang w:val="en-US"/>
        </w:rPr>
        <w:t xml:space="preserve">205 bp </w:t>
      </w:r>
      <w:r w:rsidR="00850776" w:rsidRPr="009A7A7F">
        <w:rPr>
          <w:sz w:val="24"/>
          <w:szCs w:val="24"/>
          <w:lang w:val="en-US"/>
        </w:rPr>
        <w:t>amplicon that is ideal when targeting degraded DNA in</w:t>
      </w:r>
      <w:r w:rsidR="00737F21" w:rsidRPr="009A7A7F">
        <w:rPr>
          <w:sz w:val="24"/>
          <w:szCs w:val="24"/>
          <w:lang w:val="en-US"/>
        </w:rPr>
        <w:t xml:space="preserve"> eDNA or gut contents</w:t>
      </w:r>
      <w:r w:rsidR="008A6B03" w:rsidRPr="009A7A7F">
        <w:rPr>
          <w:sz w:val="24"/>
          <w:szCs w:val="24"/>
          <w:lang w:val="en-US"/>
        </w:rPr>
        <w:t xml:space="preserve"> </w:t>
      </w:r>
      <w:r w:rsidR="00B43E42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&lt;citation&gt;&lt;priority&gt;0&lt;/priority&gt;&lt;uuid&gt;3ECB9E26-A764-4F4D-A952-E4584DF5917E&lt;/uuid&gt;&lt;publications&gt;&lt;publication&gt;&lt;subtype&gt;400&lt;/subtype&gt;&lt;publisher&gt;American Chemical Society&lt;/publisher&gt;&lt;title&gt;Does Size Matter? An Experimental Evaluation of the Relative Abundance and Decay Rates of Aquatic Environmental DNA&lt;/title&gt;&lt;url&gt;https://pubs.acs.org/doi/pdf/10.1021/acs.est.8b01071&lt;/url&gt;&lt;volume&gt;52&lt;/volume&gt;&lt;publication_date&gt;99201805141200000000222000&lt;/publication_date&gt;&lt;uuid&gt;0C423905-6A4E-4C51-A701-A80DD58C6091&lt;/uuid&gt;&lt;type&gt;400&lt;/type&gt;&lt;number&gt;11&lt;/number&gt;&lt;doi&gt;10.1021/acs.est.8b01071&lt;/doi&gt;&lt;startpage&gt;6408&lt;/startpage&gt;&lt;endpage&gt;6416&lt;/endpage&gt;&lt;bundle&gt;&lt;publication&gt;&lt;title&gt;Environmental science &amp;amp; technology&lt;/title&gt;&lt;uuid&gt;D4B0DAD1-78D8-45B9-BE91-2C96FD16542F&lt;/uuid&gt;&lt;subtype&gt;-100&lt;/subtype&gt;&lt;publisher&gt;American Chemical Society&lt;/publisher&gt;&lt;type&gt;-100&lt;/type&gt;&lt;/publication&gt;&lt;/bundle&gt;&lt;authors&gt;&lt;author&gt;&lt;lastName&gt;Bylemans&lt;/lastName&gt;&lt;firstName&gt;Jonas&lt;/firstName&gt;&lt;/author&gt;&lt;author&gt;&lt;lastName&gt;Furlan&lt;/lastName&gt;&lt;firstName&gt;Elise&lt;/firstName&gt;&lt;middleNames&gt;M&lt;/middleNames&gt;&lt;/author&gt;&lt;author&gt;&lt;lastName&gt;Gleeson&lt;/lastName&gt;&lt;firstName&gt;Dianne&lt;/firstName&gt;&lt;middleNames&gt;M&lt;/middleNames&gt;&lt;/author&gt;&lt;author&gt;&lt;lastName&gt;Hardy&lt;/lastName&gt;&lt;firstName&gt;Christopher&lt;/firstName&gt;&lt;middleNames&gt;M&lt;/middleNames&gt;&lt;/author&gt;&lt;author&gt;&lt;lastName&gt;Duncan&lt;/lastName&gt;&lt;firstName&gt;Richard&lt;/firstName&gt;&lt;middleNames&gt;P&lt;/middleNames&gt;&lt;/author&gt;&lt;/authors&gt;&lt;/publication&gt;&lt;/publications&gt;&lt;cites&gt;&lt;/cites&gt;&lt;/citation&gt;</w:instrText>
      </w:r>
      <w:r w:rsidR="00B43E42" w:rsidRPr="009A7A7F">
        <w:rPr>
          <w:sz w:val="24"/>
          <w:szCs w:val="24"/>
          <w:lang w:val="en-US"/>
        </w:rPr>
        <w:fldChar w:fldCharType="separate"/>
      </w:r>
      <w:r w:rsidR="00622D1F" w:rsidRPr="009A7A7F">
        <w:rPr>
          <w:rFonts w:eastAsiaTheme="minorHAnsi"/>
          <w:sz w:val="24"/>
          <w:szCs w:val="24"/>
          <w:lang w:eastAsia="en-US"/>
        </w:rPr>
        <w:t xml:space="preserve">(Bylemans </w:t>
      </w:r>
      <w:r w:rsidR="00622D1F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622D1F" w:rsidRPr="009A7A7F">
        <w:rPr>
          <w:rFonts w:eastAsiaTheme="minorHAnsi"/>
          <w:sz w:val="24"/>
          <w:szCs w:val="24"/>
          <w:lang w:eastAsia="en-US"/>
        </w:rPr>
        <w:t xml:space="preserve"> 2018a)</w:t>
      </w:r>
      <w:r w:rsidR="00B43E42" w:rsidRPr="009A7A7F">
        <w:rPr>
          <w:sz w:val="24"/>
          <w:szCs w:val="24"/>
          <w:lang w:val="en-US"/>
        </w:rPr>
        <w:fldChar w:fldCharType="end"/>
      </w:r>
      <w:r w:rsidR="00E2224F" w:rsidRPr="009A7A7F">
        <w:rPr>
          <w:sz w:val="24"/>
          <w:szCs w:val="24"/>
          <w:lang w:val="en-US"/>
        </w:rPr>
        <w:t>.</w:t>
      </w:r>
      <w:r w:rsidR="00606F85" w:rsidRPr="009A7A7F">
        <w:rPr>
          <w:sz w:val="24"/>
          <w:szCs w:val="24"/>
          <w:lang w:val="en-US"/>
        </w:rPr>
        <w:t xml:space="preserve"> </w:t>
      </w:r>
      <w:r w:rsidR="00E2224F" w:rsidRPr="009A7A7F">
        <w:rPr>
          <w:sz w:val="24"/>
          <w:szCs w:val="24"/>
          <w:lang w:val="en-US"/>
        </w:rPr>
        <w:t xml:space="preserve">The BF1 + BR2 and all </w:t>
      </w:r>
      <w:r w:rsidR="00B058BE" w:rsidRPr="009A7A7F">
        <w:rPr>
          <w:sz w:val="24"/>
          <w:szCs w:val="24"/>
          <w:lang w:val="en-US"/>
        </w:rPr>
        <w:t xml:space="preserve">three </w:t>
      </w:r>
      <w:r w:rsidR="009D39E8" w:rsidRPr="009A7A7F">
        <w:rPr>
          <w:sz w:val="24"/>
          <w:szCs w:val="24"/>
          <w:lang w:val="en-US"/>
        </w:rPr>
        <w:t>mlCOIintF</w:t>
      </w:r>
      <w:r w:rsidR="00B058BE" w:rsidRPr="009A7A7F">
        <w:rPr>
          <w:sz w:val="24"/>
          <w:szCs w:val="24"/>
          <w:lang w:val="en-US"/>
        </w:rPr>
        <w:t>-</w:t>
      </w:r>
      <w:r w:rsidR="00E2224F" w:rsidRPr="009A7A7F">
        <w:rPr>
          <w:sz w:val="24"/>
          <w:szCs w:val="24"/>
          <w:lang w:val="en-US"/>
        </w:rPr>
        <w:t>based</w:t>
      </w:r>
      <w:r w:rsidR="00144033" w:rsidRPr="009A7A7F">
        <w:rPr>
          <w:sz w:val="24"/>
          <w:szCs w:val="24"/>
          <w:lang w:val="en-US"/>
        </w:rPr>
        <w:t xml:space="preserve"> </w:t>
      </w:r>
      <w:r w:rsidR="00E2224F" w:rsidRPr="009A7A7F">
        <w:rPr>
          <w:sz w:val="24"/>
          <w:szCs w:val="24"/>
          <w:lang w:val="en-US"/>
        </w:rPr>
        <w:t>primer set</w:t>
      </w:r>
      <w:r w:rsidR="00B058BE" w:rsidRPr="009A7A7F">
        <w:rPr>
          <w:sz w:val="24"/>
          <w:szCs w:val="24"/>
          <w:lang w:val="en-US"/>
        </w:rPr>
        <w:t xml:space="preserve">s </w:t>
      </w:r>
      <w:r w:rsidR="00782DD8" w:rsidRPr="009A7A7F">
        <w:rPr>
          <w:sz w:val="24"/>
          <w:szCs w:val="24"/>
          <w:lang w:val="en-US"/>
        </w:rPr>
        <w:t xml:space="preserve"> generate slightly longer fragments </w:t>
      </w:r>
      <w:r w:rsidR="00025CC3" w:rsidRPr="009A7A7F">
        <w:rPr>
          <w:sz w:val="24"/>
          <w:szCs w:val="24"/>
          <w:lang w:val="en-US"/>
        </w:rPr>
        <w:t>(</w:t>
      </w:r>
      <w:r w:rsidR="00E2224F" w:rsidRPr="009A7A7F">
        <w:rPr>
          <w:sz w:val="24"/>
          <w:szCs w:val="24"/>
          <w:lang w:val="en-US"/>
        </w:rPr>
        <w:t>316/313 bp</w:t>
      </w:r>
      <w:r w:rsidR="00025CC3" w:rsidRPr="009A7A7F">
        <w:rPr>
          <w:sz w:val="24"/>
          <w:szCs w:val="24"/>
          <w:lang w:val="en-US"/>
        </w:rPr>
        <w:t>)</w:t>
      </w:r>
      <w:r w:rsidR="00B058BE" w:rsidRPr="009A7A7F">
        <w:rPr>
          <w:sz w:val="24"/>
          <w:szCs w:val="24"/>
          <w:lang w:val="en-US"/>
        </w:rPr>
        <w:t>,</w:t>
      </w:r>
      <w:r w:rsidR="00782DD8" w:rsidRPr="009A7A7F">
        <w:rPr>
          <w:sz w:val="24"/>
          <w:szCs w:val="24"/>
          <w:lang w:val="en-US"/>
        </w:rPr>
        <w:t xml:space="preserve"> but</w:t>
      </w:r>
      <w:r w:rsidR="00B058BE" w:rsidRPr="009A7A7F">
        <w:rPr>
          <w:sz w:val="24"/>
          <w:szCs w:val="24"/>
          <w:lang w:val="en-US"/>
        </w:rPr>
        <w:t xml:space="preserve"> they are</w:t>
      </w:r>
      <w:r w:rsidR="00E2224F" w:rsidRPr="009A7A7F">
        <w:rPr>
          <w:sz w:val="24"/>
          <w:szCs w:val="24"/>
          <w:lang w:val="en-US"/>
        </w:rPr>
        <w:t xml:space="preserve"> </w:t>
      </w:r>
      <w:r w:rsidR="00782DD8" w:rsidRPr="009A7A7F">
        <w:rPr>
          <w:sz w:val="24"/>
          <w:szCs w:val="24"/>
          <w:lang w:val="en-US"/>
        </w:rPr>
        <w:t>prone to</w:t>
      </w:r>
      <w:r w:rsidR="00E2224F" w:rsidRPr="009A7A7F">
        <w:rPr>
          <w:sz w:val="24"/>
          <w:szCs w:val="24"/>
          <w:lang w:val="en-US"/>
        </w:rPr>
        <w:t xml:space="preserve"> slippage </w:t>
      </w:r>
      <w:r w:rsidR="00E2224F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&lt;citation&gt;&lt;priority&gt;0&lt;/priority&gt;&lt;uuid&gt;3845A6E0-09A9-4EAD-B94C-DE3D779D87C0&lt;/uuid&gt;&lt;publications&gt;&lt;publication&gt;&lt;subtype&gt;400&lt;/subtype&gt;&lt;publisher&gt;Springer US&lt;/publisher&gt;&lt;title&gt;Slippage of degenerate primers can cause variation in amplicon length&lt;/title&gt;&lt;url&gt;http://dx.doi.org/10.1038/s41598-018-29364-z&lt;/url&gt;&lt;publication_date&gt;99201807131200000000222000&lt;/publication_date&gt;&lt;uuid&gt;B5872878-E818-4A6D-BCBA-7EA8A6A80B0C&lt;/uuid&gt;&lt;type&gt;400&lt;/type&gt;&lt;doi&gt;10.1038/s41598-018-29364-z&lt;/doi&gt;&lt;startpage&gt;1&lt;/startpage&gt;&lt;endpage&gt;5&lt;/endpage&gt;&lt;bundle&gt;&lt;publication&gt;&lt;title&gt;Scientific Reports&lt;/title&gt;&lt;uuid&gt;B7F7CE82-0C6F-4419-952D-DBD4C63E9B6F&lt;/uuid&gt;&lt;subtype&gt;-100&lt;/subtype&gt;&lt;publisher&gt;Nature Publishing Group&lt;/publisher&gt;&lt;type&gt;-100&lt;/type&gt;&lt;/publication&gt;&lt;/bundle&gt;&lt;authors&gt;&lt;author&gt;&lt;lastName&gt;Elbrecht&lt;/lastName&gt;&lt;firstName&gt;Vasco&lt;/firstName&gt;&lt;/author&gt;&lt;author&gt;&lt;lastName&gt;Hebert&lt;/lastName&gt;&lt;firstName&gt;Paul&lt;/firstName&gt;&lt;middleNames&gt;D N&lt;/middleNames&gt;&lt;/author&gt;&lt;author&gt;&lt;lastName&gt;Steinke&lt;/lastName&gt;&lt;firstName&gt;Dirk&lt;/firstName&gt;&lt;/author&gt;&lt;/authors&gt;&lt;/publication&gt;&lt;/publications&gt;&lt;cites&gt;&lt;/cites&gt;&lt;/citation&gt;</w:instrText>
      </w:r>
      <w:r w:rsidR="00E2224F" w:rsidRPr="009A7A7F">
        <w:rPr>
          <w:sz w:val="24"/>
          <w:szCs w:val="24"/>
          <w:lang w:val="en-US"/>
        </w:rPr>
        <w:fldChar w:fldCharType="separate"/>
      </w:r>
      <w:r w:rsidR="00E2224F" w:rsidRPr="009A7A7F">
        <w:rPr>
          <w:rFonts w:eastAsiaTheme="minorHAnsi"/>
          <w:sz w:val="24"/>
          <w:szCs w:val="24"/>
          <w:lang w:eastAsia="en-US"/>
        </w:rPr>
        <w:t xml:space="preserve">(Elbrecht </w:t>
      </w:r>
      <w:r w:rsidR="00E2224F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2224F" w:rsidRPr="009A7A7F">
        <w:rPr>
          <w:rFonts w:eastAsiaTheme="minorHAnsi"/>
          <w:sz w:val="24"/>
          <w:szCs w:val="24"/>
          <w:lang w:eastAsia="en-US"/>
        </w:rPr>
        <w:t xml:space="preserve"> 2018a)</w:t>
      </w:r>
      <w:r w:rsidR="00E2224F" w:rsidRPr="009A7A7F">
        <w:rPr>
          <w:sz w:val="24"/>
          <w:szCs w:val="24"/>
          <w:lang w:val="en-US"/>
        </w:rPr>
        <w:fldChar w:fldCharType="end"/>
      </w:r>
      <w:r w:rsidR="00782DD8" w:rsidRPr="009A7A7F">
        <w:rPr>
          <w:sz w:val="24"/>
          <w:szCs w:val="24"/>
          <w:lang w:val="en-US"/>
        </w:rPr>
        <w:t xml:space="preserve"> </w:t>
      </w:r>
      <w:r w:rsidR="00E2224F" w:rsidRPr="009A7A7F">
        <w:rPr>
          <w:sz w:val="24"/>
          <w:szCs w:val="24"/>
          <w:lang w:val="en-US"/>
        </w:rPr>
        <w:t xml:space="preserve">which </w:t>
      </w:r>
      <w:r w:rsidR="00B058BE" w:rsidRPr="009A7A7F">
        <w:rPr>
          <w:sz w:val="24"/>
          <w:szCs w:val="24"/>
          <w:lang w:val="en-US"/>
        </w:rPr>
        <w:t xml:space="preserve">can </w:t>
      </w:r>
      <w:r w:rsidR="00025CC3" w:rsidRPr="009A7A7F">
        <w:rPr>
          <w:sz w:val="24"/>
          <w:szCs w:val="24"/>
          <w:lang w:val="en-US"/>
        </w:rPr>
        <w:t>cause problems</w:t>
      </w:r>
      <w:r w:rsidR="00E2224F" w:rsidRPr="009A7A7F">
        <w:rPr>
          <w:sz w:val="24"/>
          <w:szCs w:val="24"/>
          <w:lang w:val="en-US"/>
        </w:rPr>
        <w:t xml:space="preserve"> </w:t>
      </w:r>
      <w:r w:rsidR="00025CC3" w:rsidRPr="009A7A7F">
        <w:rPr>
          <w:sz w:val="24"/>
          <w:szCs w:val="24"/>
          <w:lang w:val="en-US"/>
        </w:rPr>
        <w:t xml:space="preserve">with </w:t>
      </w:r>
      <w:r w:rsidR="000158AB">
        <w:rPr>
          <w:sz w:val="24"/>
          <w:szCs w:val="24"/>
          <w:lang w:val="en-US"/>
        </w:rPr>
        <w:t xml:space="preserve">sequence </w:t>
      </w:r>
      <w:r w:rsidR="00025CC3" w:rsidRPr="009A7A7F">
        <w:rPr>
          <w:sz w:val="24"/>
          <w:szCs w:val="24"/>
          <w:lang w:val="en-US"/>
        </w:rPr>
        <w:t xml:space="preserve">denoising </w:t>
      </w:r>
      <w:r w:rsidR="00025CC3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&lt;citation&gt;&lt;priority&gt;0&lt;/priority&gt;&lt;uuid&gt;C88606E0-1390-40EA-BDE5-2099D8CD04D8&lt;/uuid&gt;&lt;publications&gt;&lt;publication&gt;&lt;subtype&gt;400&lt;/subtype&gt;&lt;publisher&gt;Nature Publishing Group&lt;/publisher&gt;&lt;title&gt;Exact sequence variants should replace operational taxonomic units in marker-gene data analysis&lt;/title&gt;&lt;url&gt;</w:instrText>
      </w:r>
    </w:p>
    <w:p w14:paraId="3FBE432D" w14:textId="2F243100" w:rsidR="00FA0BF4" w:rsidRPr="009A7A7F" w:rsidRDefault="009B7D69" w:rsidP="00025CC3">
      <w:pPr>
        <w:pStyle w:val="NoSpacing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instrText xml:space="preserve">                http://dx.doi.org/10.1038/ismej.2017.119&lt;/url&gt;&lt;publication_date&gt;99201707211200000000222000&lt;/publication_date&gt;&lt;uuid&gt;EA2688D8-3F4D-45C1-8051-A747DBC23480&lt;/uuid&gt;&lt;type&gt;400&lt;/type&gt;&lt;doi&gt;10.1038/ismej.2017.119&lt;/doi&gt;&lt;startpage&gt;1&lt;/startpage&gt;&lt;endpage&gt;5&lt;/endpage&gt;&lt;authors&gt;&lt;author&gt;&lt;lastName&gt;Callahan&lt;/lastName&gt;&lt;firstName&gt;Benjamin&lt;/firstName&gt;&lt;middleNames&gt;J&lt;/middleNames&gt;&lt;/author&gt;&lt;author&gt;&lt;lastName&gt;McMurdie&lt;/lastName&gt;&lt;firstName&gt;Paul&lt;/firstName&gt;&lt;middleNames&gt;J&lt;/middleNames&gt;&lt;/author&gt;&lt;author&gt;&lt;lastName&gt;Holmes&lt;/lastName&gt;&lt;firstName&gt;Susan&lt;/firstName&gt;&lt;middleNames&gt;P&lt;/middleNames&gt;&lt;/author&gt;&lt;/authors&gt;&lt;/publication&gt;&lt;/publications&gt;&lt;cites&gt;&lt;/cites&gt;&lt;/citation&gt;</w:instrText>
      </w:r>
      <w:r w:rsidR="00025CC3" w:rsidRPr="009A7A7F">
        <w:rPr>
          <w:sz w:val="24"/>
          <w:szCs w:val="24"/>
        </w:rPr>
        <w:fldChar w:fldCharType="separate"/>
      </w:r>
      <w:r w:rsidR="00025CC3" w:rsidRPr="009A7A7F">
        <w:rPr>
          <w:rFonts w:eastAsiaTheme="minorHAnsi"/>
          <w:sz w:val="24"/>
          <w:szCs w:val="24"/>
          <w:lang w:eastAsia="en-US"/>
        </w:rPr>
        <w:t xml:space="preserve">(Callahan </w:t>
      </w:r>
      <w:r w:rsidR="00025CC3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025CC3" w:rsidRPr="009A7A7F">
        <w:rPr>
          <w:rFonts w:eastAsiaTheme="minorHAnsi"/>
          <w:sz w:val="24"/>
          <w:szCs w:val="24"/>
          <w:lang w:eastAsia="en-US"/>
        </w:rPr>
        <w:t xml:space="preserve"> 2017)</w:t>
      </w:r>
      <w:r w:rsidR="00025CC3" w:rsidRPr="009A7A7F">
        <w:rPr>
          <w:sz w:val="24"/>
          <w:szCs w:val="24"/>
        </w:rPr>
        <w:fldChar w:fldCharType="end"/>
      </w:r>
      <w:r w:rsidR="00025CC3" w:rsidRPr="009A7A7F">
        <w:rPr>
          <w:sz w:val="24"/>
          <w:szCs w:val="24"/>
          <w:lang w:val="en-US"/>
        </w:rPr>
        <w:t xml:space="preserve"> during data </w:t>
      </w:r>
      <w:r w:rsidR="00782DD8" w:rsidRPr="009A7A7F">
        <w:rPr>
          <w:sz w:val="24"/>
          <w:szCs w:val="24"/>
          <w:lang w:val="en-US"/>
        </w:rPr>
        <w:t>analysis</w:t>
      </w:r>
      <w:r w:rsidR="00E2224F" w:rsidRPr="009A7A7F">
        <w:rPr>
          <w:sz w:val="24"/>
          <w:szCs w:val="24"/>
          <w:lang w:val="en-US"/>
        </w:rPr>
        <w:t xml:space="preserve">. </w:t>
      </w:r>
      <w:r w:rsidR="00025CC3" w:rsidRPr="009A7A7F">
        <w:rPr>
          <w:sz w:val="24"/>
          <w:szCs w:val="24"/>
          <w:lang w:val="en-US"/>
        </w:rPr>
        <w:t xml:space="preserve">We </w:t>
      </w:r>
      <w:r w:rsidR="00782DD8" w:rsidRPr="009A7A7F">
        <w:rPr>
          <w:sz w:val="24"/>
          <w:szCs w:val="24"/>
          <w:lang w:val="en-US"/>
        </w:rPr>
        <w:t xml:space="preserve">overcame this problem </w:t>
      </w:r>
      <w:r w:rsidR="00E2224F" w:rsidRPr="009A7A7F">
        <w:rPr>
          <w:sz w:val="24"/>
          <w:szCs w:val="24"/>
          <w:lang w:val="en-US"/>
        </w:rPr>
        <w:t xml:space="preserve">for the </w:t>
      </w:r>
      <w:r w:rsidR="00025CC3" w:rsidRPr="009A7A7F">
        <w:rPr>
          <w:sz w:val="24"/>
          <w:szCs w:val="24"/>
          <w:lang w:val="en-US"/>
        </w:rPr>
        <w:t>long</w:t>
      </w:r>
      <w:r w:rsidR="00B058BE" w:rsidRPr="009A7A7F">
        <w:rPr>
          <w:sz w:val="24"/>
          <w:szCs w:val="24"/>
          <w:lang w:val="en-US"/>
        </w:rPr>
        <w:t>er</w:t>
      </w:r>
      <w:r w:rsidR="00E2224F" w:rsidRPr="009A7A7F">
        <w:rPr>
          <w:sz w:val="24"/>
          <w:szCs w:val="24"/>
          <w:lang w:val="en-US"/>
        </w:rPr>
        <w:t xml:space="preserve"> BF2+BR2 fragment </w:t>
      </w:r>
      <w:r w:rsidR="00B058BE" w:rsidRPr="009A7A7F">
        <w:rPr>
          <w:sz w:val="24"/>
          <w:szCs w:val="24"/>
          <w:lang w:val="en-US"/>
        </w:rPr>
        <w:t xml:space="preserve">(421 bp) </w:t>
      </w:r>
      <w:r w:rsidR="00E2224F" w:rsidRPr="009A7A7F">
        <w:rPr>
          <w:sz w:val="24"/>
          <w:szCs w:val="24"/>
          <w:lang w:val="en-US"/>
        </w:rPr>
        <w:t>by moving the BF2 primer 3 bp</w:t>
      </w:r>
      <w:r w:rsidR="007E3B24" w:rsidRPr="009A7A7F">
        <w:rPr>
          <w:sz w:val="24"/>
          <w:szCs w:val="24"/>
          <w:lang w:val="en-US"/>
        </w:rPr>
        <w:t xml:space="preserve"> </w:t>
      </w:r>
      <w:r w:rsidR="00E2224F" w:rsidRPr="009A7A7F">
        <w:rPr>
          <w:sz w:val="24"/>
          <w:szCs w:val="24"/>
          <w:lang w:val="en-US"/>
        </w:rPr>
        <w:t xml:space="preserve">forward (BF3). The BF3 + BR2 combination as well as the ArF5 + Fol−degen−rev primer set represent good choices for long </w:t>
      </w:r>
      <w:r w:rsidR="00B058BE" w:rsidRPr="009A7A7F">
        <w:rPr>
          <w:sz w:val="24"/>
          <w:szCs w:val="24"/>
          <w:lang w:val="en-US"/>
        </w:rPr>
        <w:t xml:space="preserve">(&gt;400 bp) </w:t>
      </w:r>
      <w:r w:rsidR="00E2224F" w:rsidRPr="009A7A7F">
        <w:rPr>
          <w:sz w:val="24"/>
          <w:szCs w:val="24"/>
          <w:lang w:val="en-US"/>
        </w:rPr>
        <w:t xml:space="preserve">COI fragment amplification. The ArF5 + Fol−degen−rev </w:t>
      </w:r>
      <w:r w:rsidR="00782DD8" w:rsidRPr="009A7A7F">
        <w:rPr>
          <w:sz w:val="24"/>
          <w:szCs w:val="24"/>
          <w:lang w:val="en-US"/>
        </w:rPr>
        <w:t>primer set</w:t>
      </w:r>
      <w:r w:rsidR="00E2224F" w:rsidRPr="009A7A7F">
        <w:rPr>
          <w:sz w:val="24"/>
          <w:szCs w:val="24"/>
          <w:lang w:val="en-US"/>
        </w:rPr>
        <w:t xml:space="preserve"> </w:t>
      </w:r>
      <w:r w:rsidR="00025CC3" w:rsidRPr="009A7A7F">
        <w:rPr>
          <w:sz w:val="24"/>
          <w:szCs w:val="24"/>
          <w:lang w:val="en-US"/>
        </w:rPr>
        <w:t>appears to be</w:t>
      </w:r>
      <w:r w:rsidR="00E2224F" w:rsidRPr="009A7A7F">
        <w:rPr>
          <w:sz w:val="24"/>
          <w:szCs w:val="24"/>
          <w:lang w:val="en-US"/>
        </w:rPr>
        <w:t xml:space="preserve"> less affected by </w:t>
      </w:r>
      <w:r w:rsidR="00782DD8" w:rsidRPr="009A7A7F">
        <w:rPr>
          <w:sz w:val="24"/>
          <w:szCs w:val="24"/>
          <w:lang w:val="en-US"/>
        </w:rPr>
        <w:t>non-</w:t>
      </w:r>
      <w:r w:rsidR="00E2224F" w:rsidRPr="009A7A7F">
        <w:rPr>
          <w:sz w:val="24"/>
          <w:szCs w:val="24"/>
          <w:lang w:val="en-US"/>
        </w:rPr>
        <w:t>specific amplification at lower annealing temperatures</w:t>
      </w:r>
      <w:r w:rsidR="00025CC3" w:rsidRPr="009A7A7F">
        <w:rPr>
          <w:sz w:val="24"/>
          <w:szCs w:val="24"/>
          <w:lang w:val="en-US"/>
        </w:rPr>
        <w:t xml:space="preserve"> than</w:t>
      </w:r>
      <w:r w:rsidR="00E2224F" w:rsidRPr="009A7A7F">
        <w:rPr>
          <w:sz w:val="24"/>
          <w:szCs w:val="24"/>
          <w:lang w:val="en-US"/>
        </w:rPr>
        <w:t xml:space="preserve"> the BF</w:t>
      </w:r>
      <w:r w:rsidR="00B33496" w:rsidRPr="009A7A7F">
        <w:rPr>
          <w:sz w:val="24"/>
          <w:szCs w:val="24"/>
          <w:lang w:val="en-US"/>
        </w:rPr>
        <w:t>3</w:t>
      </w:r>
      <w:r w:rsidR="00EF3608">
        <w:rPr>
          <w:sz w:val="24"/>
          <w:szCs w:val="24"/>
          <w:lang w:val="en-US"/>
        </w:rPr>
        <w:t xml:space="preserve"> + </w:t>
      </w:r>
      <w:r w:rsidR="00E2224F" w:rsidRPr="009A7A7F">
        <w:rPr>
          <w:sz w:val="24"/>
          <w:szCs w:val="24"/>
          <w:lang w:val="en-US"/>
        </w:rPr>
        <w:t>BR</w:t>
      </w:r>
      <w:r w:rsidR="00B33496" w:rsidRPr="009A7A7F">
        <w:rPr>
          <w:sz w:val="24"/>
          <w:szCs w:val="24"/>
          <w:lang w:val="en-US"/>
        </w:rPr>
        <w:t>2</w:t>
      </w:r>
      <w:r w:rsidR="00E2224F" w:rsidRPr="009A7A7F">
        <w:rPr>
          <w:sz w:val="24"/>
          <w:szCs w:val="24"/>
          <w:lang w:val="en-US"/>
        </w:rPr>
        <w:t xml:space="preserve"> primer </w:t>
      </w:r>
      <w:r w:rsidR="00025CC3" w:rsidRPr="009A7A7F">
        <w:rPr>
          <w:sz w:val="24"/>
          <w:szCs w:val="24"/>
          <w:lang w:val="en-US"/>
        </w:rPr>
        <w:t>pair</w:t>
      </w:r>
      <w:r w:rsidR="00E2224F" w:rsidRPr="009A7A7F">
        <w:rPr>
          <w:sz w:val="24"/>
          <w:szCs w:val="24"/>
          <w:lang w:val="en-US"/>
        </w:rPr>
        <w:t xml:space="preserve">. </w:t>
      </w:r>
      <w:r w:rsidR="00025CC3" w:rsidRPr="009A7A7F">
        <w:rPr>
          <w:sz w:val="24"/>
          <w:szCs w:val="24"/>
          <w:lang w:val="en-US"/>
        </w:rPr>
        <w:t>Although</w:t>
      </w:r>
      <w:r w:rsidR="00E2224F" w:rsidRPr="009A7A7F">
        <w:rPr>
          <w:sz w:val="24"/>
          <w:szCs w:val="24"/>
          <w:lang w:val="en-US"/>
        </w:rPr>
        <w:t xml:space="preserve"> </w:t>
      </w:r>
      <w:r w:rsidR="00313132" w:rsidRPr="009A7A7F">
        <w:rPr>
          <w:sz w:val="24"/>
          <w:szCs w:val="24"/>
          <w:lang w:val="en-US"/>
        </w:rPr>
        <w:t xml:space="preserve">these </w:t>
      </w:r>
      <w:r w:rsidR="00E2224F" w:rsidRPr="009A7A7F">
        <w:rPr>
          <w:sz w:val="24"/>
          <w:szCs w:val="24"/>
          <w:lang w:val="en-US"/>
        </w:rPr>
        <w:t xml:space="preserve">longer fragments </w:t>
      </w:r>
      <w:r w:rsidR="00782DD8" w:rsidRPr="009A7A7F">
        <w:rPr>
          <w:sz w:val="24"/>
          <w:szCs w:val="24"/>
          <w:lang w:val="en-US"/>
        </w:rPr>
        <w:t>improve</w:t>
      </w:r>
      <w:r w:rsidR="00E2224F" w:rsidRPr="009A7A7F">
        <w:rPr>
          <w:sz w:val="24"/>
          <w:szCs w:val="24"/>
          <w:lang w:val="en-US"/>
        </w:rPr>
        <w:t xml:space="preserve"> taxonomic resolution, they </w:t>
      </w:r>
      <w:r w:rsidR="001C0A83" w:rsidRPr="009A7A7F">
        <w:rPr>
          <w:sz w:val="24"/>
          <w:szCs w:val="24"/>
          <w:lang w:val="en-US"/>
        </w:rPr>
        <w:t>show less</w:t>
      </w:r>
      <w:r w:rsidR="00E2224F" w:rsidRPr="009A7A7F">
        <w:rPr>
          <w:sz w:val="24"/>
          <w:szCs w:val="24"/>
          <w:lang w:val="en-US"/>
        </w:rPr>
        <w:t xml:space="preserve"> overlap in </w:t>
      </w:r>
      <w:r w:rsidR="001C0A83" w:rsidRPr="009A7A7F">
        <w:rPr>
          <w:sz w:val="24"/>
          <w:szCs w:val="24"/>
          <w:lang w:val="en-US"/>
        </w:rPr>
        <w:t>I</w:t>
      </w:r>
      <w:r w:rsidR="00E2224F" w:rsidRPr="009A7A7F">
        <w:rPr>
          <w:sz w:val="24"/>
          <w:szCs w:val="24"/>
          <w:lang w:val="en-US"/>
        </w:rPr>
        <w:t>llumina paired end sequencing</w:t>
      </w:r>
      <w:r w:rsidR="00C15B7A" w:rsidRPr="009A7A7F">
        <w:rPr>
          <w:sz w:val="24"/>
          <w:szCs w:val="24"/>
          <w:lang w:val="en-US"/>
        </w:rPr>
        <w:t xml:space="preserve"> lead</w:t>
      </w:r>
      <w:r w:rsidR="006A1831" w:rsidRPr="009A7A7F">
        <w:rPr>
          <w:sz w:val="24"/>
          <w:szCs w:val="24"/>
          <w:lang w:val="en-US"/>
        </w:rPr>
        <w:t>ing</w:t>
      </w:r>
      <w:r w:rsidR="00CC25F8" w:rsidRPr="009A7A7F">
        <w:rPr>
          <w:sz w:val="24"/>
          <w:szCs w:val="24"/>
          <w:lang w:val="en-US"/>
        </w:rPr>
        <w:t xml:space="preserve"> </w:t>
      </w:r>
      <w:r w:rsidR="00C15B7A" w:rsidRPr="009A7A7F">
        <w:rPr>
          <w:sz w:val="24"/>
          <w:szCs w:val="24"/>
          <w:lang w:val="en-US"/>
        </w:rPr>
        <w:t xml:space="preserve">to </w:t>
      </w:r>
      <w:r w:rsidR="00E2224F" w:rsidRPr="009A7A7F">
        <w:rPr>
          <w:sz w:val="24"/>
          <w:szCs w:val="24"/>
          <w:lang w:val="en-US"/>
        </w:rPr>
        <w:t xml:space="preserve">more reads being excluded </w:t>
      </w:r>
      <w:r w:rsidR="001C0A83" w:rsidRPr="009A7A7F">
        <w:rPr>
          <w:sz w:val="24"/>
          <w:szCs w:val="24"/>
          <w:lang w:val="en-US"/>
        </w:rPr>
        <w:t xml:space="preserve">during </w:t>
      </w:r>
      <w:r w:rsidR="00E2224F" w:rsidRPr="009A7A7F">
        <w:rPr>
          <w:sz w:val="24"/>
          <w:szCs w:val="24"/>
          <w:lang w:val="en-US"/>
        </w:rPr>
        <w:t>quality filtering (Figure 3).</w:t>
      </w:r>
    </w:p>
    <w:p w14:paraId="3A17CA3E" w14:textId="3AB69A8A" w:rsidR="00E2224F" w:rsidRPr="009A7A7F" w:rsidRDefault="00B058BE" w:rsidP="00001333">
      <w:pPr>
        <w:pStyle w:val="NoSpacing"/>
        <w:ind w:firstLine="720"/>
        <w:rPr>
          <w:sz w:val="24"/>
          <w:szCs w:val="24"/>
          <w:lang w:val="en-US"/>
        </w:rPr>
      </w:pPr>
      <w:r w:rsidRPr="009A7A7F">
        <w:rPr>
          <w:sz w:val="24"/>
          <w:szCs w:val="24"/>
          <w:lang w:val="en-US"/>
        </w:rPr>
        <w:t>We</w:t>
      </w:r>
      <w:r w:rsidR="00606F85" w:rsidRPr="009A7A7F">
        <w:rPr>
          <w:sz w:val="24"/>
          <w:szCs w:val="24"/>
          <w:lang w:val="en-US"/>
        </w:rPr>
        <w:t xml:space="preserve"> </w:t>
      </w:r>
      <w:r w:rsidR="00782DD8" w:rsidRPr="009A7A7F">
        <w:rPr>
          <w:sz w:val="24"/>
          <w:szCs w:val="24"/>
          <w:lang w:val="en-US"/>
        </w:rPr>
        <w:t>o</w:t>
      </w:r>
      <w:r w:rsidR="00FA0BF4" w:rsidRPr="009A7A7F">
        <w:rPr>
          <w:sz w:val="24"/>
          <w:szCs w:val="24"/>
          <w:lang w:val="en-US"/>
        </w:rPr>
        <w:t xml:space="preserve">bserved </w:t>
      </w:r>
      <w:r w:rsidRPr="009A7A7F">
        <w:rPr>
          <w:sz w:val="24"/>
          <w:szCs w:val="24"/>
          <w:lang w:val="en-US"/>
        </w:rPr>
        <w:t xml:space="preserve">an increase </w:t>
      </w:r>
      <w:r w:rsidR="00FA0BF4" w:rsidRPr="009A7A7F">
        <w:rPr>
          <w:sz w:val="24"/>
          <w:szCs w:val="24"/>
          <w:lang w:val="en-US"/>
        </w:rPr>
        <w:t xml:space="preserve">in </w:t>
      </w:r>
      <w:r w:rsidR="00782DD8" w:rsidRPr="009A7A7F">
        <w:rPr>
          <w:sz w:val="24"/>
          <w:szCs w:val="24"/>
          <w:lang w:val="en-US"/>
        </w:rPr>
        <w:t>rare</w:t>
      </w:r>
      <w:r w:rsidRPr="009A7A7F">
        <w:rPr>
          <w:sz w:val="24"/>
          <w:szCs w:val="24"/>
          <w:lang w:val="en-US"/>
        </w:rPr>
        <w:t xml:space="preserve"> taxa</w:t>
      </w:r>
      <w:r w:rsidR="00782DD8" w:rsidRPr="009A7A7F">
        <w:rPr>
          <w:sz w:val="24"/>
          <w:szCs w:val="24"/>
          <w:lang w:val="en-US"/>
        </w:rPr>
        <w:t xml:space="preserve"> detected</w:t>
      </w:r>
      <w:r w:rsidR="00B26955" w:rsidRPr="009A7A7F">
        <w:rPr>
          <w:sz w:val="24"/>
          <w:szCs w:val="24"/>
          <w:lang w:val="en-US"/>
        </w:rPr>
        <w:t xml:space="preserve"> with short amplicons</w:t>
      </w:r>
      <w:r w:rsidR="00782DD8" w:rsidRPr="009A7A7F">
        <w:rPr>
          <w:sz w:val="24"/>
          <w:szCs w:val="24"/>
          <w:lang w:val="en-US"/>
        </w:rPr>
        <w:t xml:space="preserve"> </w:t>
      </w:r>
      <w:r w:rsidRPr="009A7A7F">
        <w:rPr>
          <w:sz w:val="24"/>
          <w:szCs w:val="24"/>
          <w:lang w:val="en-US"/>
        </w:rPr>
        <w:t xml:space="preserve">in </w:t>
      </w:r>
      <w:r w:rsidR="00606F85" w:rsidRPr="009A7A7F">
        <w:rPr>
          <w:sz w:val="24"/>
          <w:szCs w:val="24"/>
          <w:lang w:val="en-US"/>
        </w:rPr>
        <w:t xml:space="preserve">the </w:t>
      </w:r>
      <w:r w:rsidR="00782DD8" w:rsidRPr="009A7A7F">
        <w:rPr>
          <w:sz w:val="24"/>
          <w:szCs w:val="24"/>
          <w:lang w:val="en-US"/>
        </w:rPr>
        <w:t>M</w:t>
      </w:r>
      <w:r w:rsidR="00606F85" w:rsidRPr="009A7A7F">
        <w:rPr>
          <w:sz w:val="24"/>
          <w:szCs w:val="24"/>
          <w:lang w:val="en-US"/>
        </w:rPr>
        <w:t>alaise sample</w:t>
      </w:r>
      <w:r w:rsidR="00782DD8" w:rsidRPr="009A7A7F">
        <w:rPr>
          <w:sz w:val="24"/>
          <w:szCs w:val="24"/>
          <w:lang w:val="en-US"/>
        </w:rPr>
        <w:t>, but these are</w:t>
      </w:r>
      <w:r w:rsidR="00606F85" w:rsidRPr="009A7A7F">
        <w:rPr>
          <w:sz w:val="24"/>
          <w:szCs w:val="24"/>
          <w:lang w:val="en-US"/>
        </w:rPr>
        <w:t xml:space="preserve"> likely false positives due to the decreased taxonomic resolution of shorter amplicons </w:t>
      </w:r>
      <w:r w:rsidR="00606F85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&lt;citation&gt;&lt;priority&gt;0&lt;/priority&gt;&lt;uuid&gt;89065FAD-4795-49E4-9E4E-6262FEA87940&lt;/uuid&gt;&lt;publications&gt;&lt;publication&gt;&lt;subtype&gt;400&lt;/subtype&gt;&lt;title&gt;A universal DNA mini-barcode for biodiversity analysis&lt;/title&gt;&lt;url&gt;http://www.biomedcentral.com/1471-2164/9/214&lt;/url&gt;&lt;volume&gt;9&lt;/volume&gt;&lt;publication_date&gt;99200800001200000000200000&lt;/publication_date&gt;&lt;uuid&gt;F8FAC9BE-9F9A-45B8-AB86-2189F491B2B9&lt;/uuid&gt;&lt;type&gt;400&lt;/type&gt;&lt;number&gt;1&lt;/number&gt;&lt;citekey&gt;Meusnier:2008cg&lt;/citekey&gt;&lt;doi&gt;10.1186/1471-2164-9-214&lt;/doi&gt;&lt;startpage&gt;214&lt;/startpage&gt;&lt;bundle&gt;&lt;publication&gt;&lt;title&gt;BMC genomics&lt;/title&gt;&lt;uuid&gt;4812E5B6-00D5-40AB-8A30-25B2CADC0A68&lt;/uuid&gt;&lt;subtype&gt;-100&lt;/subtype&gt;&lt;publisher&gt;BioMed Central Ltd&lt;/publisher&gt;&lt;type&gt;-100&lt;/type&gt;&lt;/publication&gt;&lt;/bundle&gt;&lt;authors&gt;&lt;author&gt;&lt;lastName&gt;Meusnier&lt;/lastName&gt;&lt;firstName&gt;Isabelle&lt;/firstName&gt;&lt;/author&gt;&lt;author&gt;&lt;lastName&gt;Singer&lt;/lastName&gt;&lt;firstName&gt;Gregory&lt;/firstName&gt;&lt;middleNames&gt;AC&lt;/middleNames&gt;&lt;/author&gt;&lt;author&gt;&lt;lastName&gt;Landry&lt;/lastName&gt;&lt;firstName&gt;Jean-François&lt;/firstName&gt;&lt;/author&gt;&lt;author&gt;&lt;lastName&gt;Hickey&lt;/lastName&gt;&lt;firstName&gt;Donal&lt;/firstName&gt;&lt;middleNames&gt;A&lt;/middleNames&gt;&lt;/author&gt;&lt;author&gt;&lt;lastName&gt;Hebert&lt;/lastName&gt;&lt;firstName&gt;Paul&lt;/firstName&gt;&lt;middleNames&gt;DN&lt;/middleNames&gt;&lt;/author&gt;&lt;author&gt;&lt;lastName&gt;Hajibabaei&lt;/lastName&gt;&lt;firstName&gt;Mehrdad&lt;/firstName&gt;&lt;/author&gt;&lt;/authors&gt;&lt;/publication&gt;&lt;publication&gt;&lt;subtype&gt;400&lt;/subtype&gt;&lt;publisher&gt;Springer US&lt;/publisher&gt;&lt;title&gt;Automated high throughput animal CO1 metabarcode classification&lt;/title&gt;&lt;url&gt;http://dx.doi.org/10.1038/s41598-018-22505-4&lt;/url&gt;&lt;publication_date&gt;99201803031200000000222000&lt;/publication_date&gt;&lt;uuid&gt;6E1DDE86-6190-41E2-9E5F-83AF559B8913&lt;/uuid&gt;&lt;type&gt;400&lt;/type&gt;&lt;doi&gt;10.1038/s41598-018-22505-4&lt;/doi&gt;&lt;startpage&gt;1&lt;/startpage&gt;&lt;endpage&gt;10&lt;/endpage&gt;&lt;bundle&gt;&lt;publication&gt;&lt;title&gt;Scientific Reports&lt;/title&gt;&lt;uuid&gt;B7F7CE82-0C6F-4419-952D-DBD4C63E9B6F&lt;/uuid&gt;&lt;subtype&gt;-100&lt;/subtype&gt;&lt;publisher&gt;Nature Publishing Group&lt;/publisher&gt;&lt;type&gt;-100&lt;/type&gt;&lt;/publication&gt;&lt;/bundle&gt;&lt;authors&gt;&lt;author&gt;&lt;lastName&gt;Porter&lt;/lastName&gt;&lt;firstName&gt;Teresita&lt;/firstName&gt;&lt;middleNames&gt;M&lt;/middleNames&gt;&lt;/author&gt;&lt;author&gt;&lt;lastName&gt;Hajibabaei&lt;/lastName&gt;&lt;firstName&gt;Mehrdad&lt;/firstName&gt;&lt;/author&gt;&lt;/authors&gt;&lt;/publication&gt;&lt;/publications&gt;&lt;cites&gt;&lt;/cites&gt;&lt;/citation&gt;</w:instrText>
      </w:r>
      <w:r w:rsidR="00606F85" w:rsidRPr="009A7A7F">
        <w:rPr>
          <w:sz w:val="24"/>
          <w:szCs w:val="24"/>
          <w:lang w:val="en-US"/>
        </w:rPr>
        <w:fldChar w:fldCharType="separate"/>
      </w:r>
      <w:r w:rsidR="00622D1F" w:rsidRPr="009A7A7F">
        <w:rPr>
          <w:rFonts w:eastAsiaTheme="minorHAnsi"/>
          <w:sz w:val="24"/>
          <w:szCs w:val="24"/>
          <w:lang w:eastAsia="en-US"/>
        </w:rPr>
        <w:t xml:space="preserve">(Meusnier </w:t>
      </w:r>
      <w:r w:rsidR="00622D1F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622D1F" w:rsidRPr="009A7A7F">
        <w:rPr>
          <w:rFonts w:eastAsiaTheme="minorHAnsi"/>
          <w:sz w:val="24"/>
          <w:szCs w:val="24"/>
          <w:lang w:eastAsia="en-US"/>
        </w:rPr>
        <w:t xml:space="preserve"> 2008; Porter &amp; Hajibabaei 2018a)</w:t>
      </w:r>
      <w:r w:rsidR="00606F85" w:rsidRPr="009A7A7F">
        <w:rPr>
          <w:sz w:val="24"/>
          <w:szCs w:val="24"/>
          <w:lang w:val="en-US"/>
        </w:rPr>
        <w:fldChar w:fldCharType="end"/>
      </w:r>
      <w:r w:rsidR="00606F85" w:rsidRPr="009A7A7F">
        <w:rPr>
          <w:sz w:val="24"/>
          <w:szCs w:val="24"/>
          <w:lang w:val="en-US"/>
        </w:rPr>
        <w:t xml:space="preserve">. </w:t>
      </w:r>
      <w:r w:rsidRPr="009A7A7F">
        <w:rPr>
          <w:sz w:val="24"/>
          <w:szCs w:val="24"/>
          <w:lang w:val="en-US"/>
        </w:rPr>
        <w:t>Even though</w:t>
      </w:r>
      <w:r w:rsidR="00606F85" w:rsidRPr="009A7A7F">
        <w:rPr>
          <w:sz w:val="24"/>
          <w:szCs w:val="24"/>
          <w:lang w:val="en-US"/>
        </w:rPr>
        <w:t xml:space="preserve"> </w:t>
      </w:r>
      <w:r w:rsidR="00782DD8" w:rsidRPr="009A7A7F">
        <w:rPr>
          <w:sz w:val="24"/>
          <w:szCs w:val="24"/>
          <w:lang w:val="en-US"/>
        </w:rPr>
        <w:t xml:space="preserve">the </w:t>
      </w:r>
      <w:r w:rsidR="001F41BC" w:rsidRPr="009A7A7F">
        <w:rPr>
          <w:sz w:val="24"/>
          <w:szCs w:val="24"/>
        </w:rPr>
        <w:t xml:space="preserve">ZBJ−ArtF1c + ZBJ−ArtR2c </w:t>
      </w:r>
      <w:r w:rsidR="00782DD8" w:rsidRPr="009A7A7F">
        <w:rPr>
          <w:sz w:val="24"/>
          <w:szCs w:val="24"/>
        </w:rPr>
        <w:lastRenderedPageBreak/>
        <w:t xml:space="preserve">primer set </w:t>
      </w:r>
      <w:r w:rsidR="001F41BC" w:rsidRPr="009A7A7F">
        <w:rPr>
          <w:sz w:val="24"/>
          <w:szCs w:val="24"/>
        </w:rPr>
        <w:t>detect</w:t>
      </w:r>
      <w:r w:rsidR="00782DD8" w:rsidRPr="009A7A7F">
        <w:rPr>
          <w:sz w:val="24"/>
          <w:szCs w:val="24"/>
        </w:rPr>
        <w:t>ed</w:t>
      </w:r>
      <w:r w:rsidR="001F41BC" w:rsidRPr="009A7A7F">
        <w:rPr>
          <w:sz w:val="24"/>
          <w:szCs w:val="24"/>
        </w:rPr>
        <w:t xml:space="preserve"> over 700 taxa in the </w:t>
      </w:r>
      <w:r w:rsidRPr="009A7A7F">
        <w:rPr>
          <w:sz w:val="24"/>
          <w:szCs w:val="24"/>
        </w:rPr>
        <w:t>M</w:t>
      </w:r>
      <w:r w:rsidR="001F41BC" w:rsidRPr="009A7A7F">
        <w:rPr>
          <w:sz w:val="24"/>
          <w:szCs w:val="24"/>
        </w:rPr>
        <w:t>a</w:t>
      </w:r>
      <w:r w:rsidRPr="009A7A7F">
        <w:rPr>
          <w:sz w:val="24"/>
          <w:szCs w:val="24"/>
        </w:rPr>
        <w:t>laise</w:t>
      </w:r>
      <w:r w:rsidR="001F41BC" w:rsidRPr="009A7A7F">
        <w:rPr>
          <w:sz w:val="24"/>
          <w:szCs w:val="24"/>
        </w:rPr>
        <w:t xml:space="preserve"> sample</w:t>
      </w:r>
      <w:r w:rsidR="001B3E3C" w:rsidRPr="009A7A7F">
        <w:rPr>
          <w:sz w:val="24"/>
          <w:szCs w:val="24"/>
        </w:rPr>
        <w:t xml:space="preserve">, a value </w:t>
      </w:r>
      <w:r w:rsidR="001F41BC" w:rsidRPr="009A7A7F">
        <w:rPr>
          <w:sz w:val="24"/>
          <w:szCs w:val="24"/>
        </w:rPr>
        <w:t xml:space="preserve">comparable to other well performing primer pairs, </w:t>
      </w:r>
      <w:r w:rsidRPr="009A7A7F">
        <w:rPr>
          <w:sz w:val="24"/>
          <w:szCs w:val="24"/>
        </w:rPr>
        <w:t>it</w:t>
      </w:r>
      <w:r w:rsidR="001F41BC" w:rsidRPr="009A7A7F">
        <w:rPr>
          <w:sz w:val="24"/>
          <w:szCs w:val="24"/>
        </w:rPr>
        <w:t xml:space="preserve"> </w:t>
      </w:r>
      <w:r w:rsidR="000A73EA" w:rsidRPr="009A7A7F">
        <w:rPr>
          <w:sz w:val="24"/>
          <w:szCs w:val="24"/>
        </w:rPr>
        <w:t>fail</w:t>
      </w:r>
      <w:r w:rsidR="001B3E3C" w:rsidRPr="009A7A7F">
        <w:rPr>
          <w:sz w:val="24"/>
          <w:szCs w:val="24"/>
        </w:rPr>
        <w:t>ed</w:t>
      </w:r>
      <w:r w:rsidR="000A73EA" w:rsidRPr="009A7A7F">
        <w:rPr>
          <w:sz w:val="24"/>
          <w:szCs w:val="24"/>
        </w:rPr>
        <w:t xml:space="preserve"> </w:t>
      </w:r>
      <w:r w:rsidR="001F41BC" w:rsidRPr="009A7A7F">
        <w:rPr>
          <w:sz w:val="24"/>
          <w:szCs w:val="24"/>
        </w:rPr>
        <w:t xml:space="preserve">to detect abundant BINs that most </w:t>
      </w:r>
      <w:r w:rsidR="001B3E3C" w:rsidRPr="009A7A7F">
        <w:rPr>
          <w:sz w:val="24"/>
          <w:szCs w:val="24"/>
        </w:rPr>
        <w:t xml:space="preserve">of the </w:t>
      </w:r>
      <w:r w:rsidR="001F41BC" w:rsidRPr="009A7A7F">
        <w:rPr>
          <w:sz w:val="24"/>
          <w:szCs w:val="24"/>
        </w:rPr>
        <w:t xml:space="preserve">other primer pairs </w:t>
      </w:r>
      <w:r w:rsidR="001B3E3C" w:rsidRPr="009A7A7F">
        <w:rPr>
          <w:sz w:val="24"/>
          <w:szCs w:val="24"/>
        </w:rPr>
        <w:t>recovered</w:t>
      </w:r>
      <w:r w:rsidR="001F41BC" w:rsidRPr="009A7A7F">
        <w:rPr>
          <w:sz w:val="24"/>
          <w:szCs w:val="24"/>
        </w:rPr>
        <w:t xml:space="preserve"> (Fig</w:t>
      </w:r>
      <w:r w:rsidR="00BD21A4" w:rsidRPr="009A7A7F">
        <w:rPr>
          <w:sz w:val="24"/>
          <w:szCs w:val="24"/>
        </w:rPr>
        <w:t>.</w:t>
      </w:r>
      <w:r w:rsidR="001F41BC" w:rsidRPr="009A7A7F">
        <w:rPr>
          <w:sz w:val="24"/>
          <w:szCs w:val="24"/>
        </w:rPr>
        <w:t xml:space="preserve"> S18). </w:t>
      </w:r>
      <w:r w:rsidR="004C1C55">
        <w:rPr>
          <w:sz w:val="24"/>
          <w:szCs w:val="24"/>
        </w:rPr>
        <w:t xml:space="preserve">Well performing primers showed no bias against specific orders, while less suitable primers did struggle with detection of </w:t>
      </w:r>
      <w:r w:rsidR="004C1C55" w:rsidRPr="004C1C55">
        <w:rPr>
          <w:sz w:val="24"/>
          <w:szCs w:val="24"/>
        </w:rPr>
        <w:t>Hymenoptera and Hemiptera</w:t>
      </w:r>
      <w:r w:rsidR="004C1C55">
        <w:rPr>
          <w:sz w:val="24"/>
          <w:szCs w:val="24"/>
        </w:rPr>
        <w:t xml:space="preserve">. The decreased detection of </w:t>
      </w:r>
      <w:r w:rsidR="004C1C55" w:rsidRPr="004C1C55">
        <w:rPr>
          <w:sz w:val="24"/>
          <w:szCs w:val="24"/>
        </w:rPr>
        <w:t>Hymenoptera</w:t>
      </w:r>
      <w:r w:rsidR="004C1C55">
        <w:rPr>
          <w:sz w:val="24"/>
          <w:szCs w:val="24"/>
        </w:rPr>
        <w:t xml:space="preserve"> in the mock community can likely be attributed to the lysis protocol used for DNA extraction from the insect abdomens </w:t>
      </w:r>
      <w:r w:rsidR="004C1C55">
        <w:rPr>
          <w:sz w:val="24"/>
          <w:szCs w:val="24"/>
        </w:rPr>
        <w:fldChar w:fldCharType="begin"/>
      </w:r>
      <w:r w:rsidR="009B7D69">
        <w:rPr>
          <w:sz w:val="24"/>
          <w:szCs w:val="24"/>
        </w:rPr>
        <w:instrText xml:space="preserve"> ADDIN PAPERS2_CITATIONS &lt;citation&gt;&lt;priority&gt;0&lt;/priority&gt;&lt;uuid&gt;9E07D664-80CC-45B8-AADE-DD79BC6008EC&lt;/uuid&gt;&lt;publications&gt;&lt;publication&gt;&lt;subtype&gt;400&lt;/subtype&gt;&lt;publisher&gt;John Wiley &amp;amp; Sons, Ltd (10.1111)&lt;/publisher&gt;&lt;title&gt;Metabarcoding a Diverse Arthropod Mock Community&lt;/title&gt;&lt;url&gt;http://doi.wiley.com/10.1111/1755-0998.13008&lt;/url&gt;&lt;publication_date&gt;99201902181200000000222000&lt;/publication_date&gt;&lt;uuid&gt;238276EF-C762-44BB-8E7A-CC53BABE4499&lt;/uuid&gt;&lt;type&gt;400&lt;/type&gt;&lt;doi&gt;10.1111/1755-0998.13008&lt;/doi&gt;&lt;startpage&gt;1&lt;/startpage&gt;&lt;endpage&gt;41&lt;/endpage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Braukmann&lt;/lastName&gt;&lt;firstName&gt;Thomas&lt;/firstName&gt;&lt;middleNames&gt;W A&lt;/middleNames&gt;&lt;/author&gt;&lt;author&gt;&lt;lastName&gt;Ivanova&lt;/lastName&gt;&lt;firstName&gt;Natalia&lt;/firstName&gt;&lt;middleNames&gt;V&lt;/middleNames&gt;&lt;/author&gt;&lt;author&gt;&lt;lastName&gt;Prosser&lt;/lastName&gt;&lt;firstName&gt;Sean&lt;/firstName&gt;&lt;middleNames&gt;W J&lt;/middleNames&gt;&lt;/author&gt;&lt;author&gt;&lt;lastName&gt;Elbrecht&lt;/lastName&gt;&lt;firstName&gt;Vasco&lt;/firstName&gt;&lt;/author&gt;&lt;author&gt;&lt;lastName&gt;Steinke&lt;/lastName&gt;&lt;firstName&gt;Dirk&lt;/firstName&gt;&lt;/author&gt;&lt;author&gt;&lt;lastName&gt;Ratnasingham&lt;/lastName&gt;&lt;firstName&gt;Sujeevan&lt;/firstName&gt;&lt;/author&gt;&lt;author&gt;&lt;lastName&gt;deWaard&lt;/lastName&gt;&lt;firstName&gt;Jeremy&lt;/firstName&gt;&lt;middleNames&gt;R&lt;/middleNames&gt;&lt;/author&gt;&lt;author&gt;&lt;lastName&gt;Sones&lt;/lastName&gt;&lt;firstName&gt;Jayme&lt;/firstName&gt;&lt;middleNames&gt;E&lt;/middleNames&gt;&lt;/author&gt;&lt;author&gt;&lt;lastName&gt;Zakharov&lt;/lastName&gt;&lt;firstName&gt;Evgeny&lt;/firstName&gt;&lt;middleNames&gt;V&lt;/middleNames&gt;&lt;/author&gt;&lt;author&gt;&lt;lastName&gt;Hebert&lt;/lastName&gt;&lt;firstName&gt;Paul&lt;/firstName&gt;&lt;middleNames&gt;D N&lt;/middleNames&gt;&lt;/author&gt;&lt;/authors&gt;&lt;/publication&gt;&lt;/publications&gt;&lt;cites&gt;&lt;/cites&gt;&lt;/citation&gt;</w:instrText>
      </w:r>
      <w:r w:rsidR="004C1C55">
        <w:rPr>
          <w:sz w:val="24"/>
          <w:szCs w:val="24"/>
        </w:rPr>
        <w:fldChar w:fldCharType="separate"/>
      </w:r>
      <w:r w:rsidR="00A53909">
        <w:rPr>
          <w:rFonts w:eastAsiaTheme="minorHAnsi"/>
          <w:sz w:val="24"/>
          <w:szCs w:val="24"/>
          <w:lang w:eastAsia="en-US"/>
        </w:rPr>
        <w:t xml:space="preserve">(Braukmann </w:t>
      </w:r>
      <w:r w:rsidR="00A53909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A53909">
        <w:rPr>
          <w:rFonts w:eastAsiaTheme="minorHAnsi"/>
          <w:sz w:val="24"/>
          <w:szCs w:val="24"/>
          <w:lang w:eastAsia="en-US"/>
        </w:rPr>
        <w:t xml:space="preserve"> 2019)</w:t>
      </w:r>
      <w:r w:rsidR="004C1C55">
        <w:rPr>
          <w:sz w:val="24"/>
          <w:szCs w:val="24"/>
        </w:rPr>
        <w:fldChar w:fldCharType="end"/>
      </w:r>
      <w:r w:rsidR="004C1C55">
        <w:rPr>
          <w:sz w:val="24"/>
          <w:szCs w:val="24"/>
        </w:rPr>
        <w:t xml:space="preserve">. This was not the case for the malaise sample, where the bulk sample was ground to a fine powder, making the tissue more accessible to the lysis buffer.  </w:t>
      </w:r>
    </w:p>
    <w:p w14:paraId="76296DBA" w14:textId="77777777" w:rsidR="00076DBC" w:rsidRPr="009A7A7F" w:rsidRDefault="00076DBC" w:rsidP="00025CC3">
      <w:pPr>
        <w:pStyle w:val="NoSpacing"/>
        <w:rPr>
          <w:sz w:val="24"/>
          <w:szCs w:val="24"/>
          <w:lang w:val="en-US"/>
        </w:rPr>
      </w:pPr>
    </w:p>
    <w:p w14:paraId="676F7004" w14:textId="0FC39B61" w:rsidR="007E4C60" w:rsidRPr="009A7A7F" w:rsidRDefault="007E4C60" w:rsidP="00025CC3">
      <w:pPr>
        <w:pStyle w:val="NoSpacing"/>
        <w:rPr>
          <w:i/>
          <w:sz w:val="24"/>
          <w:szCs w:val="24"/>
        </w:rPr>
      </w:pPr>
      <w:r w:rsidRPr="009A7A7F">
        <w:rPr>
          <w:i/>
          <w:sz w:val="24"/>
          <w:szCs w:val="24"/>
        </w:rPr>
        <w:t>Primer design</w:t>
      </w:r>
    </w:p>
    <w:p w14:paraId="4A2E2B19" w14:textId="77777777" w:rsidR="009B7D69" w:rsidRDefault="001C0A83" w:rsidP="00001333">
      <w:pPr>
        <w:pStyle w:val="NoSpacing"/>
        <w:ind w:firstLine="567"/>
        <w:rPr>
          <w:sz w:val="24"/>
          <w:szCs w:val="24"/>
          <w:lang w:val="en-US"/>
        </w:rPr>
      </w:pPr>
      <w:r w:rsidRPr="009A7A7F">
        <w:rPr>
          <w:sz w:val="24"/>
          <w:szCs w:val="24"/>
          <w:lang w:val="en-US"/>
        </w:rPr>
        <w:t xml:space="preserve">Primer sets </w:t>
      </w:r>
      <w:r w:rsidR="001B3E3C" w:rsidRPr="009A7A7F">
        <w:rPr>
          <w:sz w:val="24"/>
          <w:szCs w:val="24"/>
          <w:lang w:val="en-US"/>
        </w:rPr>
        <w:t xml:space="preserve">with </w:t>
      </w:r>
      <w:r w:rsidR="00313132" w:rsidRPr="009A7A7F">
        <w:rPr>
          <w:sz w:val="24"/>
          <w:szCs w:val="24"/>
          <w:lang w:val="en-US"/>
        </w:rPr>
        <w:t>differ</w:t>
      </w:r>
      <w:r w:rsidR="001B3E3C" w:rsidRPr="009A7A7F">
        <w:rPr>
          <w:sz w:val="24"/>
          <w:szCs w:val="24"/>
          <w:lang w:val="en-US"/>
        </w:rPr>
        <w:t xml:space="preserve">ing </w:t>
      </w:r>
      <w:r w:rsidR="00901A0C" w:rsidRPr="009A7A7F">
        <w:rPr>
          <w:sz w:val="24"/>
          <w:szCs w:val="24"/>
          <w:lang w:val="en-US"/>
        </w:rPr>
        <w:t xml:space="preserve">degeneracy, </w:t>
      </w:r>
      <w:r w:rsidRPr="009A7A7F">
        <w:rPr>
          <w:sz w:val="24"/>
          <w:szCs w:val="24"/>
          <w:lang w:val="en-US"/>
        </w:rPr>
        <w:t>inosine</w:t>
      </w:r>
      <w:r w:rsidR="00901A0C" w:rsidRPr="009A7A7F">
        <w:rPr>
          <w:sz w:val="24"/>
          <w:szCs w:val="24"/>
          <w:lang w:val="en-US"/>
        </w:rPr>
        <w:t xml:space="preserve"> inclusion, and differences in </w:t>
      </w:r>
      <w:r w:rsidR="00EB2C06" w:rsidRPr="009A7A7F">
        <w:rPr>
          <w:sz w:val="24"/>
          <w:szCs w:val="24"/>
          <w:lang w:val="en-US"/>
        </w:rPr>
        <w:t xml:space="preserve">the </w:t>
      </w:r>
      <w:r w:rsidRPr="009A7A7F">
        <w:rPr>
          <w:sz w:val="24"/>
          <w:szCs w:val="24"/>
          <w:lang w:val="en-US"/>
        </w:rPr>
        <w:t xml:space="preserve">primer binding region </w:t>
      </w:r>
      <w:r w:rsidR="0001710C" w:rsidRPr="009A7A7F">
        <w:rPr>
          <w:sz w:val="24"/>
          <w:szCs w:val="24"/>
          <w:lang w:val="en-US"/>
        </w:rPr>
        <w:t>showed variable</w:t>
      </w:r>
      <w:r w:rsidR="00FA0BF4" w:rsidRPr="009A7A7F">
        <w:rPr>
          <w:sz w:val="24"/>
          <w:szCs w:val="24"/>
          <w:lang w:val="en-US"/>
        </w:rPr>
        <w:t xml:space="preserve"> taxonomic recovery</w:t>
      </w:r>
      <w:r w:rsidR="00667846" w:rsidRPr="009A7A7F">
        <w:rPr>
          <w:sz w:val="24"/>
          <w:szCs w:val="24"/>
          <w:lang w:val="en-US"/>
        </w:rPr>
        <w:t xml:space="preserve"> making it</w:t>
      </w:r>
      <w:r w:rsidR="00E2224F" w:rsidRPr="009A7A7F">
        <w:rPr>
          <w:sz w:val="24"/>
          <w:szCs w:val="24"/>
          <w:lang w:val="en-US"/>
        </w:rPr>
        <w:t xml:space="preserve"> difficult to establish clear predictors </w:t>
      </w:r>
      <w:r w:rsidR="00901A0C" w:rsidRPr="009A7A7F">
        <w:rPr>
          <w:sz w:val="24"/>
          <w:szCs w:val="24"/>
          <w:lang w:val="en-US"/>
        </w:rPr>
        <w:t>for</w:t>
      </w:r>
      <w:r w:rsidR="00E2224F" w:rsidRPr="009A7A7F">
        <w:rPr>
          <w:sz w:val="24"/>
          <w:szCs w:val="24"/>
          <w:lang w:val="en-US"/>
        </w:rPr>
        <w:t xml:space="preserve"> primer performance. While degeneracy generally improve</w:t>
      </w:r>
      <w:r w:rsidR="001B3E3C" w:rsidRPr="009A7A7F">
        <w:rPr>
          <w:sz w:val="24"/>
          <w:szCs w:val="24"/>
          <w:lang w:val="en-US"/>
        </w:rPr>
        <w:t>s</w:t>
      </w:r>
      <w:r w:rsidR="00E2224F" w:rsidRPr="009A7A7F">
        <w:rPr>
          <w:sz w:val="24"/>
          <w:szCs w:val="24"/>
          <w:lang w:val="en-US"/>
        </w:rPr>
        <w:t xml:space="preserve"> the universality of a primer</w:t>
      </w:r>
      <w:r w:rsidR="00803E7A">
        <w:rPr>
          <w:sz w:val="24"/>
          <w:szCs w:val="24"/>
          <w:lang w:val="en-US"/>
        </w:rPr>
        <w:t xml:space="preserve"> </w:t>
      </w:r>
      <w:r w:rsidR="00803E7A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&lt;citation&gt;&lt;priority&gt;0&lt;/priority&gt;&lt;uuid&gt;EA2CFAD9-BECA-47F1-BAF6-EB84AC5F5CD8&lt;/uuid&gt;&lt;publications&gt;&lt;publication&gt;&lt;subtype&gt;400&lt;/subtype&gt;&lt;publisher&gt;Springer US&lt;/publisher&gt;&lt;title&gt;Estimating and mitigating amplification bias in qualitative and quantitative arthropod metabarcoding&lt;/title&gt;&lt;url&gt;http://dx.doi.org/10.1038/s41598-017-17333-x&lt;/url&gt;&lt;publication_date&gt;99201712081200000000222000&lt;/publication_date&gt;&lt;uuid&gt;464A3AD7-783B-4258-A736-BA4FCF998F6A&lt;/uuid&gt;&lt;type&gt;400&lt;/type&gt;&lt;citekey&gt;Krehenwinkel:2017fh&lt;/citekey&gt;&lt;doi&gt;10.1038/s41598-017-17333-x&lt;/doi&gt;&lt;startpage&gt;1&lt;/startpage&gt;&lt;endpage&gt;12&lt;/endpage&gt;&lt;bundle&gt;&lt;publication&gt;&lt;title&gt;Scientific Reports&lt;/title&gt;&lt;uuid&gt;B7F7CE82-0C6F-4419-952D-DBD4C63E9B6F&lt;/uuid&gt;&lt;subtype&gt;-100&lt;/subtype&gt;&lt;publisher&gt;Nature Publishing Group&lt;/publisher&gt;&lt;type&gt;-100&lt;/type&gt;&lt;/publication&gt;&lt;/bundle&gt;&lt;authors&gt;&lt;author&gt;&lt;lastName&gt;Krehenwinkel&lt;/lastName&gt;&lt;firstName&gt;Henrik&lt;/firstName&gt;&lt;/author&gt;&lt;author&gt;&lt;lastName&gt;Wolf&lt;/lastName&gt;&lt;firstName&gt;Madeline&lt;/firstName&gt;&lt;/author&gt;&lt;author&gt;&lt;lastName&gt;Lim&lt;/lastName&gt;&lt;firstName&gt;Jun&lt;/firstName&gt;&lt;middleNames&gt;Ying&lt;/middleNames&gt;&lt;/author&gt;&lt;author&gt;&lt;lastName&gt;Rominger&lt;/lastName&gt;&lt;firstName&gt;Andrew&lt;/firstName&gt;&lt;middleNames&gt;J&lt;/middleNames&gt;&lt;/author&gt;&lt;author&gt;&lt;lastName&gt;Simison&lt;/lastName&gt;&lt;firstName&gt;Warren&lt;/firstName&gt;&lt;middleNames&gt;B&lt;/middleNames&gt;&lt;/author&gt;&lt;author&gt;&lt;lastName&gt;Gillespie&lt;/lastName&gt;&lt;firstName&gt;Rosemary&lt;/firstName&gt;&lt;middleNames&gt;G&lt;/middleNames&gt;&lt;/author&gt;&lt;/authors&gt;&lt;/publication&gt;&lt;/publications&gt;&lt;cites&gt;&lt;/cites&gt;&lt;/citation&gt;</w:instrText>
      </w:r>
      <w:r w:rsidR="00803E7A">
        <w:rPr>
          <w:sz w:val="24"/>
          <w:szCs w:val="24"/>
          <w:lang w:val="en-US"/>
        </w:rPr>
        <w:fldChar w:fldCharType="separate"/>
      </w:r>
      <w:r w:rsidR="00A53909">
        <w:rPr>
          <w:rFonts w:eastAsiaTheme="minorHAnsi"/>
          <w:sz w:val="24"/>
          <w:szCs w:val="24"/>
          <w:lang w:eastAsia="en-US"/>
        </w:rPr>
        <w:t xml:space="preserve">(Krehenwinkel </w:t>
      </w:r>
      <w:r w:rsidR="00A53909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A53909">
        <w:rPr>
          <w:rFonts w:eastAsiaTheme="minorHAnsi"/>
          <w:sz w:val="24"/>
          <w:szCs w:val="24"/>
          <w:lang w:eastAsia="en-US"/>
        </w:rPr>
        <w:t xml:space="preserve"> 2017)</w:t>
      </w:r>
      <w:r w:rsidR="00803E7A">
        <w:rPr>
          <w:sz w:val="24"/>
          <w:szCs w:val="24"/>
          <w:lang w:val="en-US"/>
        </w:rPr>
        <w:fldChar w:fldCharType="end"/>
      </w:r>
      <w:r w:rsidR="00E2224F" w:rsidRPr="009A7A7F">
        <w:rPr>
          <w:sz w:val="24"/>
          <w:szCs w:val="24"/>
          <w:lang w:val="en-US"/>
        </w:rPr>
        <w:t>, some highly degenerate primers perform</w:t>
      </w:r>
      <w:r w:rsidR="00901A0C" w:rsidRPr="009A7A7F">
        <w:rPr>
          <w:sz w:val="24"/>
          <w:szCs w:val="24"/>
          <w:lang w:val="en-US"/>
        </w:rPr>
        <w:t>ed</w:t>
      </w:r>
      <w:r w:rsidR="00E2224F" w:rsidRPr="009A7A7F">
        <w:rPr>
          <w:sz w:val="24"/>
          <w:szCs w:val="24"/>
          <w:lang w:val="en-US"/>
        </w:rPr>
        <w:t xml:space="preserve"> poorly in our tests (Figure </w:t>
      </w:r>
      <w:r w:rsidR="008E54FD" w:rsidRPr="009A7A7F">
        <w:rPr>
          <w:sz w:val="24"/>
          <w:szCs w:val="24"/>
          <w:lang w:val="en-US"/>
        </w:rPr>
        <w:t>4</w:t>
      </w:r>
      <w:r w:rsidR="00E2224F" w:rsidRPr="009A7A7F">
        <w:rPr>
          <w:sz w:val="24"/>
          <w:szCs w:val="24"/>
          <w:lang w:val="en-US"/>
        </w:rPr>
        <w:t>). Additionally, even if a primer set shows good tax</w:t>
      </w:r>
      <w:r w:rsidR="00901A0C" w:rsidRPr="009A7A7F">
        <w:rPr>
          <w:sz w:val="24"/>
          <w:szCs w:val="24"/>
          <w:lang w:val="en-US"/>
        </w:rPr>
        <w:t>o</w:t>
      </w:r>
      <w:r w:rsidR="001B3E3C" w:rsidRPr="009A7A7F">
        <w:rPr>
          <w:sz w:val="24"/>
          <w:szCs w:val="24"/>
          <w:lang w:val="en-US"/>
        </w:rPr>
        <w:t>n</w:t>
      </w:r>
      <w:r w:rsidR="00E2224F" w:rsidRPr="009A7A7F">
        <w:rPr>
          <w:sz w:val="24"/>
          <w:szCs w:val="24"/>
          <w:lang w:val="en-US"/>
        </w:rPr>
        <w:t xml:space="preserve"> recovery</w:t>
      </w:r>
      <w:r w:rsidR="001B3E3C" w:rsidRPr="009A7A7F">
        <w:rPr>
          <w:sz w:val="24"/>
          <w:szCs w:val="24"/>
          <w:lang w:val="en-US"/>
        </w:rPr>
        <w:t>,</w:t>
      </w:r>
      <w:r w:rsidR="00E2224F" w:rsidRPr="009A7A7F">
        <w:rPr>
          <w:sz w:val="24"/>
          <w:szCs w:val="24"/>
          <w:lang w:val="en-US"/>
        </w:rPr>
        <w:t xml:space="preserve"> it </w:t>
      </w:r>
      <w:r w:rsidR="001B3E3C" w:rsidRPr="009A7A7F">
        <w:rPr>
          <w:sz w:val="24"/>
          <w:szCs w:val="24"/>
          <w:lang w:val="en-US"/>
        </w:rPr>
        <w:t>can</w:t>
      </w:r>
      <w:r w:rsidR="00E2224F" w:rsidRPr="009A7A7F">
        <w:rPr>
          <w:sz w:val="24"/>
          <w:szCs w:val="24"/>
          <w:lang w:val="en-US"/>
        </w:rPr>
        <w:t xml:space="preserve"> still</w:t>
      </w:r>
      <w:r w:rsidR="001B3E3C" w:rsidRPr="009A7A7F">
        <w:rPr>
          <w:sz w:val="24"/>
          <w:szCs w:val="24"/>
          <w:lang w:val="en-US"/>
        </w:rPr>
        <w:t xml:space="preserve"> be susceptible to dimerization, to</w:t>
      </w:r>
      <w:r w:rsidR="00E2224F" w:rsidRPr="009A7A7F">
        <w:rPr>
          <w:sz w:val="24"/>
          <w:szCs w:val="24"/>
          <w:lang w:val="en-US"/>
        </w:rPr>
        <w:t xml:space="preserve"> </w:t>
      </w:r>
      <w:r w:rsidR="001B3E3C" w:rsidRPr="009A7A7F">
        <w:rPr>
          <w:sz w:val="24"/>
          <w:szCs w:val="24"/>
          <w:lang w:val="en-US"/>
        </w:rPr>
        <w:t>non-</w:t>
      </w:r>
      <w:r w:rsidR="00E2224F" w:rsidRPr="009A7A7F">
        <w:rPr>
          <w:sz w:val="24"/>
          <w:szCs w:val="24"/>
          <w:lang w:val="en-US"/>
        </w:rPr>
        <w:t>specific ampli</w:t>
      </w:r>
      <w:r w:rsidR="001B3E3C" w:rsidRPr="009A7A7F">
        <w:rPr>
          <w:sz w:val="24"/>
          <w:szCs w:val="24"/>
          <w:lang w:val="en-US"/>
        </w:rPr>
        <w:t>fication</w:t>
      </w:r>
      <w:r w:rsidR="00901A0C" w:rsidRPr="009A7A7F">
        <w:rPr>
          <w:sz w:val="24"/>
          <w:szCs w:val="24"/>
          <w:lang w:val="en-US"/>
        </w:rPr>
        <w:t>,</w:t>
      </w:r>
      <w:r w:rsidR="00E2224F" w:rsidRPr="009A7A7F">
        <w:rPr>
          <w:sz w:val="24"/>
          <w:szCs w:val="24"/>
          <w:lang w:val="en-US"/>
        </w:rPr>
        <w:t xml:space="preserve"> or </w:t>
      </w:r>
      <w:r w:rsidR="001B3E3C" w:rsidRPr="009A7A7F">
        <w:rPr>
          <w:sz w:val="24"/>
          <w:szCs w:val="24"/>
          <w:lang w:val="en-US"/>
        </w:rPr>
        <w:t>to</w:t>
      </w:r>
      <w:r w:rsidR="00E2224F" w:rsidRPr="009A7A7F">
        <w:rPr>
          <w:sz w:val="24"/>
          <w:szCs w:val="24"/>
          <w:lang w:val="en-US"/>
        </w:rPr>
        <w:t xml:space="preserve"> primer slippage </w:t>
      </w:r>
      <w:r w:rsidR="00E2224F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&lt;citation&gt;&lt;priority&gt;0&lt;/priority&gt;&lt;uuid&gt;E3A49CC8-9F22-4B6D-98BD-07B3E606AA98&lt;/uuid&gt;&lt;publications&gt;&lt;publication&gt;&lt;subtype&gt;400&lt;/subtype&gt;&lt;publisher&gt;Springer US&lt;/publisher&gt;&lt;title&gt;Slippage of degenerate primers can cause variation in amplicon length&lt;/title&gt;&lt;url&gt;http://dx.doi.org/10.1038/s41598-018-29364-z&lt;/url&gt;&lt;publication_date&gt;99201807131200000000222000&lt;/publication_date&gt;&lt;uuid&gt;B5872878-E818-4A6D-BCBA-7EA8A6A80B0C&lt;/uuid&gt;&lt;type&gt;400&lt;/type&gt;&lt;doi&gt;10.1038/s41598-018-29364-z&lt;/doi&gt;&lt;startpage&gt;1&lt;/startpage&gt;&lt;endpage&gt;5&lt;/endpage&gt;&lt;bundle&gt;&lt;publication&gt;&lt;title&gt;Scientific Reports&lt;/title&gt;&lt;uuid&gt;B7F7CE82-0C6F-4419-952D-DBD4C63E9B6F&lt;/uuid&gt;&lt;subtype&gt;-100&lt;/subtype&gt;&lt;publisher&gt;Nature Publishing Group&lt;/publisher&gt;&lt;type&gt;-100&lt;/type&gt;&lt;/publication&gt;&lt;/bundle&gt;&lt;authors&gt;&lt;author&gt;&lt;lastName&gt;Elbrecht&lt;/lastName&gt;&lt;firstName&gt;Vasco&lt;/firstName&gt;&lt;/author&gt;&lt;author&gt;&lt;lastName&gt;Hebert&lt;/lastName&gt;&lt;firstName&gt;Paul&lt;/firstName&gt;&lt;middleNames&gt;D N&lt;/middleNames&gt;&lt;/author&gt;&lt;author&gt;&lt;lastName&gt;Steinke&lt;/lastName&gt;&lt;firstName&gt;Dirk&lt;/firstName&gt;&lt;/author&gt;&lt;/authors&gt;&lt;/publication&gt;&lt;/publications&gt;&lt;cites&gt;&lt;/cites&gt;&lt;/citation&gt;</w:instrText>
      </w:r>
      <w:r w:rsidR="00E2224F" w:rsidRPr="009A7A7F">
        <w:rPr>
          <w:sz w:val="24"/>
          <w:szCs w:val="24"/>
          <w:lang w:val="en-US"/>
        </w:rPr>
        <w:fldChar w:fldCharType="separate"/>
      </w:r>
      <w:r w:rsidR="00E2224F" w:rsidRPr="009A7A7F">
        <w:rPr>
          <w:rFonts w:eastAsiaTheme="minorHAnsi"/>
          <w:sz w:val="24"/>
          <w:szCs w:val="24"/>
          <w:lang w:eastAsia="en-US"/>
        </w:rPr>
        <w:t xml:space="preserve">(Elbrecht </w:t>
      </w:r>
      <w:r w:rsidR="00E2224F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2224F" w:rsidRPr="009A7A7F">
        <w:rPr>
          <w:rFonts w:eastAsiaTheme="minorHAnsi"/>
          <w:sz w:val="24"/>
          <w:szCs w:val="24"/>
          <w:lang w:eastAsia="en-US"/>
        </w:rPr>
        <w:t xml:space="preserve"> 2018a)</w:t>
      </w:r>
      <w:r w:rsidR="00E2224F" w:rsidRPr="009A7A7F">
        <w:rPr>
          <w:sz w:val="24"/>
          <w:szCs w:val="24"/>
          <w:lang w:val="en-US"/>
        </w:rPr>
        <w:fldChar w:fldCharType="end"/>
      </w:r>
      <w:r w:rsidR="00E2224F" w:rsidRPr="009A7A7F">
        <w:rPr>
          <w:sz w:val="24"/>
          <w:szCs w:val="24"/>
          <w:lang w:val="en-US"/>
        </w:rPr>
        <w:t xml:space="preserve"> (Figure S10). </w:t>
      </w:r>
      <w:r w:rsidR="001B3E3C" w:rsidRPr="009A7A7F">
        <w:rPr>
          <w:sz w:val="24"/>
          <w:szCs w:val="24"/>
          <w:lang w:val="en-US"/>
        </w:rPr>
        <w:t xml:space="preserve">Until these complexities </w:t>
      </w:r>
      <w:r w:rsidR="002F0610" w:rsidRPr="009A7A7F">
        <w:rPr>
          <w:sz w:val="24"/>
          <w:szCs w:val="24"/>
          <w:lang w:val="en-US"/>
        </w:rPr>
        <w:t>are difficult to</w:t>
      </w:r>
      <w:r w:rsidR="001B3E3C" w:rsidRPr="009A7A7F">
        <w:rPr>
          <w:sz w:val="24"/>
          <w:szCs w:val="24"/>
          <w:lang w:val="en-US"/>
        </w:rPr>
        <w:t xml:space="preserve"> predicted </w:t>
      </w:r>
      <w:r w:rsidR="002F0610" w:rsidRPr="009A7A7F">
        <w:rPr>
          <w:i/>
          <w:sz w:val="24"/>
          <w:szCs w:val="24"/>
          <w:lang w:val="en-US"/>
        </w:rPr>
        <w:t>in silico</w:t>
      </w:r>
      <w:r w:rsidR="001B3E3C" w:rsidRPr="009A7A7F">
        <w:rPr>
          <w:sz w:val="24"/>
          <w:szCs w:val="24"/>
          <w:lang w:val="en-US"/>
        </w:rPr>
        <w:t xml:space="preserve">, it is </w:t>
      </w:r>
      <w:r w:rsidR="00E2224F" w:rsidRPr="009A7A7F">
        <w:rPr>
          <w:sz w:val="24"/>
          <w:szCs w:val="24"/>
          <w:lang w:val="en-US"/>
        </w:rPr>
        <w:t>importan</w:t>
      </w:r>
      <w:r w:rsidR="001B3E3C" w:rsidRPr="009A7A7F">
        <w:rPr>
          <w:sz w:val="24"/>
          <w:szCs w:val="24"/>
          <w:lang w:val="en-US"/>
        </w:rPr>
        <w:t xml:space="preserve">t to </w:t>
      </w:r>
      <w:r w:rsidR="00E2224F" w:rsidRPr="009A7A7F">
        <w:rPr>
          <w:sz w:val="24"/>
          <w:szCs w:val="24"/>
          <w:lang w:val="en-US"/>
        </w:rPr>
        <w:t>validat</w:t>
      </w:r>
      <w:r w:rsidR="001B3E3C" w:rsidRPr="009A7A7F">
        <w:rPr>
          <w:sz w:val="24"/>
          <w:szCs w:val="24"/>
          <w:lang w:val="en-US"/>
        </w:rPr>
        <w:t xml:space="preserve">e </w:t>
      </w:r>
      <w:r w:rsidR="002F0610" w:rsidRPr="009A7A7F">
        <w:rPr>
          <w:sz w:val="24"/>
          <w:szCs w:val="24"/>
          <w:lang w:val="en-US"/>
        </w:rPr>
        <w:t xml:space="preserve">metabarcoding </w:t>
      </w:r>
      <w:r w:rsidR="001B3E3C" w:rsidRPr="009A7A7F">
        <w:rPr>
          <w:sz w:val="24"/>
          <w:szCs w:val="24"/>
          <w:lang w:val="en-US"/>
        </w:rPr>
        <w:t xml:space="preserve">primer sets </w:t>
      </w:r>
      <w:r w:rsidR="002F0610" w:rsidRPr="009A7A7F">
        <w:rPr>
          <w:i/>
          <w:sz w:val="24"/>
          <w:szCs w:val="24"/>
          <w:lang w:val="en-US"/>
        </w:rPr>
        <w:t>in vivo</w:t>
      </w:r>
      <w:r w:rsidR="002F0610" w:rsidRPr="009A7A7F">
        <w:rPr>
          <w:sz w:val="24"/>
          <w:szCs w:val="24"/>
          <w:lang w:val="en-US"/>
        </w:rPr>
        <w:t xml:space="preserve"> using taxa and samples from the targeted ecosystems</w:t>
      </w:r>
      <w:r w:rsidR="00E2224F" w:rsidRPr="009A7A7F">
        <w:rPr>
          <w:sz w:val="24"/>
          <w:szCs w:val="24"/>
          <w:lang w:val="en-US"/>
        </w:rPr>
        <w:t xml:space="preserve">. For example, the BF2+BR2 primer set </w:t>
      </w:r>
      <w:r w:rsidR="00EB2C06" w:rsidRPr="009A7A7F">
        <w:rPr>
          <w:sz w:val="24"/>
          <w:szCs w:val="24"/>
          <w:lang w:val="en-US"/>
        </w:rPr>
        <w:t>generate</w:t>
      </w:r>
      <w:r w:rsidR="001B3E3C" w:rsidRPr="009A7A7F">
        <w:rPr>
          <w:sz w:val="24"/>
          <w:szCs w:val="24"/>
          <w:lang w:val="en-US"/>
        </w:rPr>
        <w:t>d</w:t>
      </w:r>
      <w:r w:rsidR="00E2224F" w:rsidRPr="009A7A7F">
        <w:rPr>
          <w:sz w:val="24"/>
          <w:szCs w:val="24"/>
          <w:lang w:val="en-US"/>
        </w:rPr>
        <w:t xml:space="preserve"> </w:t>
      </w:r>
      <w:r w:rsidR="001B3E3C" w:rsidRPr="009A7A7F">
        <w:rPr>
          <w:sz w:val="24"/>
          <w:szCs w:val="24"/>
          <w:lang w:val="en-US"/>
        </w:rPr>
        <w:t>non-</w:t>
      </w:r>
      <w:r w:rsidR="00E2224F" w:rsidRPr="009A7A7F">
        <w:rPr>
          <w:sz w:val="24"/>
          <w:szCs w:val="24"/>
          <w:lang w:val="en-US"/>
        </w:rPr>
        <w:t>specific amplicons (often bacteria</w:t>
      </w:r>
      <w:r w:rsidR="001B3E3C" w:rsidRPr="009A7A7F">
        <w:rPr>
          <w:sz w:val="24"/>
          <w:szCs w:val="24"/>
          <w:lang w:val="en-US"/>
        </w:rPr>
        <w:t>l</w:t>
      </w:r>
      <w:r w:rsidR="00E2224F" w:rsidRPr="009A7A7F">
        <w:rPr>
          <w:sz w:val="24"/>
          <w:szCs w:val="24"/>
          <w:lang w:val="en-US"/>
        </w:rPr>
        <w:t>), which can be</w:t>
      </w:r>
      <w:r w:rsidR="00901A0C" w:rsidRPr="009A7A7F">
        <w:rPr>
          <w:sz w:val="24"/>
          <w:szCs w:val="24"/>
          <w:lang w:val="en-US"/>
        </w:rPr>
        <w:t>come</w:t>
      </w:r>
      <w:r w:rsidR="00E2224F" w:rsidRPr="009A7A7F">
        <w:rPr>
          <w:sz w:val="24"/>
          <w:szCs w:val="24"/>
          <w:lang w:val="en-US"/>
        </w:rPr>
        <w:t xml:space="preserve"> a </w:t>
      </w:r>
      <w:r w:rsidR="001B3E3C" w:rsidRPr="009A7A7F">
        <w:rPr>
          <w:sz w:val="24"/>
          <w:szCs w:val="24"/>
          <w:lang w:val="en-US"/>
        </w:rPr>
        <w:t>serious complication</w:t>
      </w:r>
      <w:r w:rsidR="00E2224F" w:rsidRPr="009A7A7F">
        <w:rPr>
          <w:sz w:val="24"/>
          <w:szCs w:val="24"/>
          <w:lang w:val="en-US"/>
        </w:rPr>
        <w:t xml:space="preserve"> for eDNA studies where target DNA is </w:t>
      </w:r>
      <w:r w:rsidR="00901A0C" w:rsidRPr="009A7A7F">
        <w:rPr>
          <w:sz w:val="24"/>
          <w:szCs w:val="24"/>
          <w:lang w:val="en-US"/>
        </w:rPr>
        <w:t xml:space="preserve">scarce </w:t>
      </w:r>
      <w:r w:rsidR="00E2224F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&lt;citation&gt;&lt;priority&gt;0&lt;/priority&gt;&lt;uuid&gt;FF2FA1E5-D25A-4DB9-A1EE-8FECB2A6D004&lt;/uuid&gt;&lt;publications&gt;&lt;publication&gt;&lt;subtype&gt;400&lt;/subtype&gt;&lt;publisher&gt;Wiley/Blackwell (10.1111)&lt;/publisher&gt;&lt;title&gt;Comparison of environmental DNA and bulk-sample metabarcoding using highly degenerate cytochrome coxidase I primers&lt;/title&gt;&lt;url&gt;http://doi.wiley.com/10.1111/1755-0998.12940&lt;/url&gt;&lt;volume&gt;17&lt;/volume&gt;&lt;publication_date&gt;99201809091200000000222000&lt;/publication_date&gt;&lt;uuid&gt;2601DDA5-68BB-4112-B07B-E495F55D4327&lt;/uuid&gt;&lt;type&gt;400&lt;/type&gt;&lt;number&gt;6&lt;/number&gt;&lt;doi&gt;10.1111/1755-0998.12940&lt;/doi&gt;&lt;startpage&gt;1231&lt;/startpage&gt;&lt;endpage&gt;43&lt;/endpage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Macher&lt;/lastName&gt;&lt;firstName&gt;Jan&lt;/firstName&gt;&lt;middleNames&gt;Niklas&lt;/middleNames&gt;&lt;/author&gt;&lt;author&gt;&lt;lastName&gt;Vivancos&lt;/lastName&gt;&lt;firstName&gt;Aurelién&lt;/firstName&gt;&lt;/author&gt;&lt;author&gt;&lt;lastName&gt;Piggott&lt;/lastName&gt;&lt;firstName&gt;Jeremy&lt;/firstName&gt;&lt;middleNames&gt;J&lt;/middleNames&gt;&lt;/author&gt;&lt;author&gt;&lt;lastName&gt;Centeno&lt;/lastName&gt;&lt;firstName&gt;Fernanda&lt;/firstName&gt;&lt;middleNames&gt;C&lt;/middleNames&gt;&lt;/author&gt;&lt;author&gt;&lt;lastName&gt;Matthaei&lt;/lastName&gt;&lt;firstName&gt;Christoph&lt;/firstName&gt;&lt;middleNames&gt;D&lt;/middleNames&gt;&lt;/author&gt;&lt;author&gt;&lt;lastName&gt;Leese&lt;/lastName&gt;&lt;firstName&gt;Florian&lt;/firstName&gt;&lt;/author&gt;&lt;/authors&gt;&lt;/publication&gt;&lt;publication&gt;&lt;subtype&gt;400&lt;/subtype&gt;&lt;title&gt;Watered-down biodiversity? A comparison of metabarcoding results from DNA extracted from matched water and bulk tissue biomonitoring samples&lt;/title&gt;&lt;url&gt;https://www.biorxiv.org/content/10.1101/575928v1.abstract&lt;/url&gt;&lt;publication_date&gt;99201900001200000000200000&lt;/publication_date&gt;&lt;uuid&gt;2085B16B-AEF0-42B8-AEE9-F09F1A7F8D1A&lt;/uuid&gt;&lt;type&gt;400&lt;/type&gt;&lt;doi&gt;10.1101/575928&lt;/doi&gt;&lt;bundle&gt;&lt;publication&gt;&lt;title&gt;biorxiv.org</w:instrText>
      </w:r>
    </w:p>
    <w:p w14:paraId="75DFA626" w14:textId="1D83338C" w:rsidR="00901A0C" w:rsidRPr="009A7A7F" w:rsidRDefault="009B7D69" w:rsidP="00001333">
      <w:pPr>
        <w:pStyle w:val="NoSpacing"/>
        <w:ind w:firstLine="567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instrText>&lt;/title&gt;&lt;uuid&gt;842D480B-F0FA-4612-A359-64B83A423C2B&lt;/uuid&gt;&lt;subtype&gt;-100&lt;/subtype&gt;&lt;type&gt;-100&lt;/type&gt;&lt;/publication&gt;&lt;/bundle&gt;&lt;authors&gt;&lt;author&gt;&lt;lastName&gt;Hajibabaei&lt;/lastName&gt;&lt;firstName&gt;M&lt;/firstName&gt;&lt;/author&gt;&lt;author&gt;&lt;lastName&gt;Porter&lt;/lastName&gt;&lt;firstName&gt;T&lt;/firstName&gt;&lt;/author&gt;&lt;author&gt;&lt;lastName&gt;Robinson&lt;/lastName&gt;&lt;firstName&gt;C&lt;/firstName&gt;&lt;/author&gt;&lt;author&gt;&lt;lastName&gt;BioRxiv&lt;/lastName&gt;&lt;firstName&gt;D&lt;/firstName&gt;&lt;middleNames&gt;Baird&lt;/middleNames&gt;&lt;/author&gt;&lt;/authors&gt;&lt;/publication&gt;&lt;/publications&gt;&lt;cites&gt;&lt;/cites&gt;&lt;/citation&gt;</w:instrText>
      </w:r>
      <w:r w:rsidR="00E2224F" w:rsidRPr="009A7A7F">
        <w:rPr>
          <w:sz w:val="24"/>
          <w:szCs w:val="24"/>
          <w:lang w:val="en-US"/>
        </w:rPr>
        <w:fldChar w:fldCharType="separate"/>
      </w:r>
      <w:r>
        <w:rPr>
          <w:rFonts w:eastAsiaTheme="minorHAnsi"/>
          <w:sz w:val="24"/>
          <w:szCs w:val="24"/>
          <w:lang w:eastAsia="en-US"/>
        </w:rPr>
        <w:t xml:space="preserve">(Macher </w:t>
      </w:r>
      <w:r>
        <w:rPr>
          <w:rFonts w:eastAsiaTheme="minorHAnsi"/>
          <w:i/>
          <w:iCs/>
          <w:sz w:val="24"/>
          <w:szCs w:val="24"/>
          <w:lang w:eastAsia="en-US"/>
        </w:rPr>
        <w:t>et al.</w:t>
      </w:r>
      <w:r>
        <w:rPr>
          <w:rFonts w:eastAsiaTheme="minorHAnsi"/>
          <w:sz w:val="24"/>
          <w:szCs w:val="24"/>
          <w:lang w:eastAsia="en-US"/>
        </w:rPr>
        <w:t xml:space="preserve"> 2018; Hajibabaei </w:t>
      </w:r>
      <w:r>
        <w:rPr>
          <w:rFonts w:eastAsiaTheme="minorHAnsi"/>
          <w:i/>
          <w:iCs/>
          <w:sz w:val="24"/>
          <w:szCs w:val="24"/>
          <w:lang w:eastAsia="en-US"/>
        </w:rPr>
        <w:t>et al.</w:t>
      </w:r>
      <w:r>
        <w:rPr>
          <w:rFonts w:eastAsiaTheme="minorHAnsi"/>
          <w:sz w:val="24"/>
          <w:szCs w:val="24"/>
          <w:lang w:eastAsia="en-US"/>
        </w:rPr>
        <w:t xml:space="preserve"> 2019b)</w:t>
      </w:r>
      <w:r w:rsidR="00E2224F" w:rsidRPr="009A7A7F">
        <w:rPr>
          <w:sz w:val="24"/>
          <w:szCs w:val="24"/>
          <w:lang w:val="en-US"/>
        </w:rPr>
        <w:fldChar w:fldCharType="end"/>
      </w:r>
      <w:r w:rsidR="00E2224F" w:rsidRPr="009A7A7F">
        <w:rPr>
          <w:sz w:val="24"/>
          <w:szCs w:val="24"/>
          <w:lang w:val="en-US"/>
        </w:rPr>
        <w:t xml:space="preserve">. High primer degeneracy </w:t>
      </w:r>
      <w:r w:rsidR="00FA3338" w:rsidRPr="009A7A7F">
        <w:rPr>
          <w:sz w:val="24"/>
          <w:szCs w:val="24"/>
          <w:lang w:val="en-US"/>
        </w:rPr>
        <w:t xml:space="preserve">will </w:t>
      </w:r>
      <w:r w:rsidR="00E2224F" w:rsidRPr="009A7A7F">
        <w:rPr>
          <w:sz w:val="24"/>
          <w:szCs w:val="24"/>
          <w:lang w:val="en-US"/>
        </w:rPr>
        <w:t xml:space="preserve">likely increase primer </w:t>
      </w:r>
      <w:r w:rsidR="00FA0BF4" w:rsidRPr="009A7A7F">
        <w:rPr>
          <w:sz w:val="24"/>
          <w:szCs w:val="24"/>
          <w:lang w:val="en-US"/>
        </w:rPr>
        <w:t>universality but</w:t>
      </w:r>
      <w:r w:rsidR="00E2224F" w:rsidRPr="009A7A7F">
        <w:rPr>
          <w:sz w:val="24"/>
          <w:szCs w:val="24"/>
          <w:lang w:val="en-US"/>
        </w:rPr>
        <w:t xml:space="preserve"> decrease specificity. This </w:t>
      </w:r>
      <w:r w:rsidR="00C949E2" w:rsidRPr="009A7A7F">
        <w:rPr>
          <w:sz w:val="24"/>
          <w:szCs w:val="24"/>
          <w:lang w:val="en-US"/>
        </w:rPr>
        <w:t xml:space="preserve">is less </w:t>
      </w:r>
      <w:r w:rsidR="00E2224F" w:rsidRPr="009A7A7F">
        <w:rPr>
          <w:sz w:val="24"/>
          <w:szCs w:val="24"/>
          <w:lang w:val="en-US"/>
        </w:rPr>
        <w:t xml:space="preserve">problematic when </w:t>
      </w:r>
      <w:r w:rsidR="001B3E3C" w:rsidRPr="009A7A7F">
        <w:rPr>
          <w:sz w:val="24"/>
          <w:szCs w:val="24"/>
          <w:lang w:val="en-US"/>
        </w:rPr>
        <w:t xml:space="preserve">metabarcoding </w:t>
      </w:r>
      <w:r w:rsidR="00E2224F" w:rsidRPr="009A7A7F">
        <w:rPr>
          <w:sz w:val="24"/>
          <w:szCs w:val="24"/>
          <w:lang w:val="en-US"/>
        </w:rPr>
        <w:t xml:space="preserve">DNA </w:t>
      </w:r>
      <w:r w:rsidR="001B3E3C" w:rsidRPr="009A7A7F">
        <w:rPr>
          <w:sz w:val="24"/>
          <w:szCs w:val="24"/>
          <w:lang w:val="en-US"/>
        </w:rPr>
        <w:t xml:space="preserve">extracts from bulk specimen </w:t>
      </w:r>
      <w:r w:rsidR="00C949E2" w:rsidRPr="009A7A7F">
        <w:rPr>
          <w:sz w:val="24"/>
          <w:szCs w:val="24"/>
          <w:lang w:val="en-US"/>
        </w:rPr>
        <w:t xml:space="preserve">samples </w:t>
      </w:r>
      <w:r w:rsidR="001B3E3C" w:rsidRPr="009A7A7F">
        <w:rPr>
          <w:sz w:val="24"/>
          <w:szCs w:val="24"/>
          <w:lang w:val="en-US"/>
        </w:rPr>
        <w:t xml:space="preserve">where </w:t>
      </w:r>
      <w:r w:rsidR="00E2224F" w:rsidRPr="009A7A7F">
        <w:rPr>
          <w:sz w:val="24"/>
          <w:szCs w:val="24"/>
          <w:lang w:val="en-US"/>
        </w:rPr>
        <w:t>target DNA</w:t>
      </w:r>
      <w:r w:rsidR="001B3E3C" w:rsidRPr="009A7A7F">
        <w:rPr>
          <w:sz w:val="24"/>
          <w:szCs w:val="24"/>
          <w:lang w:val="en-US"/>
        </w:rPr>
        <w:t xml:space="preserve"> predominate</w:t>
      </w:r>
      <w:r w:rsidR="00C949E2" w:rsidRPr="009A7A7F">
        <w:rPr>
          <w:sz w:val="24"/>
          <w:szCs w:val="24"/>
          <w:lang w:val="en-US"/>
        </w:rPr>
        <w:t>s</w:t>
      </w:r>
      <w:r w:rsidR="001B3E3C" w:rsidRPr="009A7A7F">
        <w:rPr>
          <w:sz w:val="24"/>
          <w:szCs w:val="24"/>
          <w:lang w:val="en-US"/>
        </w:rPr>
        <w:t xml:space="preserve">, but </w:t>
      </w:r>
      <w:r w:rsidR="00C949E2" w:rsidRPr="009A7A7F">
        <w:rPr>
          <w:sz w:val="24"/>
          <w:szCs w:val="24"/>
          <w:lang w:val="en-US"/>
        </w:rPr>
        <w:t>can be different for</w:t>
      </w:r>
      <w:r w:rsidR="001B3E3C" w:rsidRPr="009A7A7F">
        <w:rPr>
          <w:sz w:val="24"/>
          <w:szCs w:val="24"/>
          <w:lang w:val="en-US"/>
        </w:rPr>
        <w:t xml:space="preserve"> </w:t>
      </w:r>
      <w:r w:rsidR="00E7639E" w:rsidRPr="009A7A7F">
        <w:rPr>
          <w:sz w:val="24"/>
          <w:szCs w:val="24"/>
          <w:lang w:val="en-US"/>
        </w:rPr>
        <w:t>environmental DNA samples</w:t>
      </w:r>
      <w:r w:rsidR="00E2224F" w:rsidRPr="009A7A7F">
        <w:rPr>
          <w:sz w:val="24"/>
          <w:szCs w:val="24"/>
          <w:lang w:val="en-US"/>
        </w:rPr>
        <w:t>.</w:t>
      </w:r>
      <w:bookmarkStart w:id="1" w:name="_GoBack"/>
      <w:bookmarkEnd w:id="1"/>
    </w:p>
    <w:p w14:paraId="3DB68B88" w14:textId="3026200B" w:rsidR="00E2224F" w:rsidRPr="009A7A7F" w:rsidRDefault="00737F21" w:rsidP="00001333">
      <w:pPr>
        <w:pStyle w:val="NoSpacing"/>
        <w:ind w:firstLine="567"/>
        <w:rPr>
          <w:sz w:val="24"/>
          <w:szCs w:val="24"/>
          <w:lang w:val="en-US"/>
        </w:rPr>
      </w:pPr>
      <w:r w:rsidRPr="009A7A7F">
        <w:rPr>
          <w:sz w:val="24"/>
          <w:szCs w:val="24"/>
          <w:lang w:val="en-US"/>
        </w:rPr>
        <w:t xml:space="preserve">The </w:t>
      </w:r>
      <w:r w:rsidR="001B3E3C" w:rsidRPr="009A7A7F">
        <w:rPr>
          <w:sz w:val="24"/>
          <w:szCs w:val="24"/>
          <w:lang w:val="en-US"/>
        </w:rPr>
        <w:t xml:space="preserve">present </w:t>
      </w:r>
      <w:r w:rsidR="00901A0C" w:rsidRPr="009A7A7F">
        <w:rPr>
          <w:sz w:val="24"/>
          <w:szCs w:val="24"/>
          <w:lang w:val="en-US"/>
        </w:rPr>
        <w:t xml:space="preserve">study </w:t>
      </w:r>
      <w:r w:rsidR="009842B8" w:rsidRPr="009A7A7F">
        <w:rPr>
          <w:sz w:val="24"/>
          <w:szCs w:val="24"/>
          <w:lang w:val="en-US"/>
        </w:rPr>
        <w:t xml:space="preserve">did </w:t>
      </w:r>
      <w:r w:rsidR="00901A0C" w:rsidRPr="009A7A7F">
        <w:rPr>
          <w:sz w:val="24"/>
          <w:szCs w:val="24"/>
          <w:lang w:val="en-US"/>
        </w:rPr>
        <w:t>not</w:t>
      </w:r>
      <w:r w:rsidR="0067210D" w:rsidRPr="009A7A7F">
        <w:rPr>
          <w:sz w:val="24"/>
          <w:szCs w:val="24"/>
          <w:lang w:val="en-US"/>
        </w:rPr>
        <w:t xml:space="preserve"> </w:t>
      </w:r>
      <w:r w:rsidR="006C6978" w:rsidRPr="009A7A7F">
        <w:rPr>
          <w:sz w:val="24"/>
          <w:szCs w:val="24"/>
          <w:lang w:val="en-US"/>
        </w:rPr>
        <w:t>reveal</w:t>
      </w:r>
      <w:r w:rsidR="00901A0C" w:rsidRPr="009A7A7F">
        <w:rPr>
          <w:sz w:val="24"/>
          <w:szCs w:val="24"/>
          <w:lang w:val="en-US"/>
        </w:rPr>
        <w:t xml:space="preserve"> i</w:t>
      </w:r>
      <w:r w:rsidR="00E2224F" w:rsidRPr="009A7A7F">
        <w:rPr>
          <w:sz w:val="24"/>
          <w:szCs w:val="24"/>
          <w:lang w:val="en-US"/>
        </w:rPr>
        <w:t xml:space="preserve">f the use of inosine can </w:t>
      </w:r>
      <w:r w:rsidR="006C6978" w:rsidRPr="009A7A7F">
        <w:rPr>
          <w:sz w:val="24"/>
          <w:szCs w:val="24"/>
          <w:lang w:val="en-US"/>
        </w:rPr>
        <w:t>reduce</w:t>
      </w:r>
      <w:r w:rsidR="00E2224F" w:rsidRPr="009A7A7F">
        <w:rPr>
          <w:sz w:val="24"/>
          <w:szCs w:val="24"/>
          <w:lang w:val="en-US"/>
        </w:rPr>
        <w:t xml:space="preserve"> problems </w:t>
      </w:r>
      <w:r w:rsidR="006C6978" w:rsidRPr="009A7A7F">
        <w:rPr>
          <w:sz w:val="24"/>
          <w:szCs w:val="24"/>
          <w:lang w:val="en-US"/>
        </w:rPr>
        <w:t>created</w:t>
      </w:r>
      <w:r w:rsidR="00E2224F" w:rsidRPr="009A7A7F">
        <w:rPr>
          <w:sz w:val="24"/>
          <w:szCs w:val="24"/>
          <w:lang w:val="en-US"/>
        </w:rPr>
        <w:t xml:space="preserve"> by high primer degeneracy. Some primers modified with inosine performed well, </w:t>
      </w:r>
      <w:r w:rsidR="006C6978" w:rsidRPr="009A7A7F">
        <w:rPr>
          <w:sz w:val="24"/>
          <w:szCs w:val="24"/>
          <w:lang w:val="en-US"/>
        </w:rPr>
        <w:t>but</w:t>
      </w:r>
      <w:r w:rsidR="00E2224F" w:rsidRPr="009A7A7F">
        <w:rPr>
          <w:sz w:val="24"/>
          <w:szCs w:val="24"/>
          <w:lang w:val="en-US"/>
        </w:rPr>
        <w:t xml:space="preserve"> others d</w:t>
      </w:r>
      <w:r w:rsidR="006C6978" w:rsidRPr="009A7A7F">
        <w:rPr>
          <w:sz w:val="24"/>
          <w:szCs w:val="24"/>
          <w:lang w:val="en-US"/>
        </w:rPr>
        <w:t>id not</w:t>
      </w:r>
      <w:r w:rsidR="009842B8" w:rsidRPr="009A7A7F">
        <w:rPr>
          <w:sz w:val="24"/>
          <w:szCs w:val="24"/>
          <w:lang w:val="en-US"/>
        </w:rPr>
        <w:t xml:space="preserve">. The same was true for </w:t>
      </w:r>
      <w:r w:rsidR="00E2224F" w:rsidRPr="009A7A7F">
        <w:rPr>
          <w:sz w:val="24"/>
          <w:szCs w:val="24"/>
          <w:lang w:val="en-US"/>
        </w:rPr>
        <w:t xml:space="preserve">highly degenerate primers. </w:t>
      </w:r>
      <w:r w:rsidR="00901A0C" w:rsidRPr="009A7A7F">
        <w:rPr>
          <w:sz w:val="24"/>
          <w:szCs w:val="24"/>
          <w:lang w:val="en-US"/>
        </w:rPr>
        <w:t>However, w</w:t>
      </w:r>
      <w:r w:rsidR="00E2224F" w:rsidRPr="009A7A7F">
        <w:rPr>
          <w:sz w:val="24"/>
          <w:szCs w:val="24"/>
          <w:lang w:val="en-US"/>
        </w:rPr>
        <w:t>e</w:t>
      </w:r>
      <w:r w:rsidR="006C6978" w:rsidRPr="009A7A7F">
        <w:rPr>
          <w:sz w:val="24"/>
          <w:szCs w:val="24"/>
          <w:lang w:val="en-US"/>
        </w:rPr>
        <w:t xml:space="preserve"> did</w:t>
      </w:r>
      <w:r w:rsidR="00901A0C" w:rsidRPr="009A7A7F">
        <w:rPr>
          <w:sz w:val="24"/>
          <w:szCs w:val="24"/>
          <w:lang w:val="en-US"/>
        </w:rPr>
        <w:t xml:space="preserve"> </w:t>
      </w:r>
      <w:r w:rsidR="00E2224F" w:rsidRPr="009A7A7F">
        <w:rPr>
          <w:sz w:val="24"/>
          <w:szCs w:val="24"/>
          <w:lang w:val="en-US"/>
        </w:rPr>
        <w:t xml:space="preserve">show that for the fusion primer system </w:t>
      </w:r>
      <w:r w:rsidR="00E2224F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&lt;citation&gt;&lt;priority&gt;0&lt;/priority&gt;&lt;uuid&gt;DE2D099A-2AAA-4389-BF66-CD80A9549753&lt;/uuid&gt;&lt;publications&gt;&lt;publication&gt;&lt;subtype&gt;400&lt;/subtype&gt;&lt;title&gt;Scaling up DNA metabarcoding for freshwater macrozoobenthos monitoring&lt;/title&gt;&lt;url&gt;https://peerj.com/preprints/3456.pdf&lt;/url&gt;&lt;publication_date&gt;99201800001200000000200000&lt;/publication_date&gt;&lt;uuid&gt;7E7EBCF5-70F2-4F06-8D4F-AE3AA37445D2&lt;/uuid&gt;&lt;type&gt;400&lt;/type&gt;&lt;citekey&gt;Elbrecht:2018fv&lt;/citekey&gt;&lt;doi&gt;10.7287/peerj.preprints.3456v4&lt;/doi&gt;&lt;bundle&gt;&lt;publication&gt;&lt;title&gt;Freshwater biology&lt;/title&gt;&lt;uuid&gt;4A9204DC-41D6-40C2-9F1C-040E68DE68DC&lt;/uuid&gt;&lt;subtype&gt;-100&lt;/subtype&gt;&lt;publisher&gt;Blackwell Science Ltd&lt;/publisher&gt;&lt;type&gt;-100&lt;/type&gt;&lt;/publication&gt;&lt;/bundle&gt;&lt;authors&gt;&lt;author&gt;&lt;lastName&gt;Elbrecht&lt;/lastName&gt;&lt;firstName&gt;Vasco&lt;/firstName&gt;&lt;/author&gt;&lt;author&gt;&lt;lastName&gt;Steinke&lt;/lastName&gt;&lt;firstName&gt;D&lt;/firstName&gt;&lt;/author&gt;&lt;/authors&gt;&lt;/publication&gt;&lt;/publications&gt;&lt;cites&gt;&lt;/cites&gt;&lt;/citation&gt;</w:instrText>
      </w:r>
      <w:r w:rsidR="00E2224F" w:rsidRPr="009A7A7F">
        <w:rPr>
          <w:sz w:val="24"/>
          <w:szCs w:val="24"/>
          <w:lang w:val="en-US"/>
        </w:rPr>
        <w:fldChar w:fldCharType="separate"/>
      </w:r>
      <w:r w:rsidR="00E2224F" w:rsidRPr="009A7A7F">
        <w:rPr>
          <w:rFonts w:eastAsiaTheme="minorHAnsi"/>
          <w:sz w:val="24"/>
          <w:szCs w:val="24"/>
          <w:lang w:eastAsia="en-US"/>
        </w:rPr>
        <w:t xml:space="preserve">(Elbrecht &amp; </w:t>
      </w:r>
      <w:r w:rsidR="00E2224F" w:rsidRPr="009A7A7F">
        <w:rPr>
          <w:rFonts w:eastAsiaTheme="minorHAnsi"/>
          <w:sz w:val="24"/>
          <w:szCs w:val="24"/>
          <w:lang w:eastAsia="en-US"/>
        </w:rPr>
        <w:lastRenderedPageBreak/>
        <w:t>Steinke 2018)</w:t>
      </w:r>
      <w:r w:rsidR="00E2224F" w:rsidRPr="009A7A7F">
        <w:rPr>
          <w:sz w:val="24"/>
          <w:szCs w:val="24"/>
          <w:lang w:val="en-US"/>
        </w:rPr>
        <w:fldChar w:fldCharType="end"/>
      </w:r>
      <w:r w:rsidR="00E2224F" w:rsidRPr="009A7A7F">
        <w:rPr>
          <w:sz w:val="24"/>
          <w:szCs w:val="24"/>
          <w:lang w:val="en-US"/>
        </w:rPr>
        <w:t>, primer</w:t>
      </w:r>
      <w:r w:rsidR="00901A0C" w:rsidRPr="009A7A7F">
        <w:rPr>
          <w:sz w:val="24"/>
          <w:szCs w:val="24"/>
          <w:lang w:val="en-US"/>
        </w:rPr>
        <w:t>s</w:t>
      </w:r>
      <w:r w:rsidR="00E2224F" w:rsidRPr="009A7A7F">
        <w:rPr>
          <w:sz w:val="24"/>
          <w:szCs w:val="24"/>
          <w:lang w:val="en-US"/>
        </w:rPr>
        <w:t xml:space="preserve"> </w:t>
      </w:r>
      <w:r w:rsidR="00313132" w:rsidRPr="009A7A7F">
        <w:rPr>
          <w:sz w:val="24"/>
          <w:szCs w:val="24"/>
          <w:lang w:val="en-US"/>
        </w:rPr>
        <w:t xml:space="preserve">employed </w:t>
      </w:r>
      <w:r w:rsidR="00E2224F" w:rsidRPr="009A7A7F">
        <w:rPr>
          <w:sz w:val="24"/>
          <w:szCs w:val="24"/>
          <w:lang w:val="en-US"/>
        </w:rPr>
        <w:t xml:space="preserve">in the second PCR step can be </w:t>
      </w:r>
      <w:r w:rsidR="00901A0C" w:rsidRPr="009A7A7F">
        <w:rPr>
          <w:sz w:val="24"/>
          <w:szCs w:val="24"/>
          <w:lang w:val="en-US"/>
        </w:rPr>
        <w:t>designed with</w:t>
      </w:r>
      <w:r w:rsidR="00E2224F" w:rsidRPr="009A7A7F">
        <w:rPr>
          <w:sz w:val="24"/>
          <w:szCs w:val="24"/>
          <w:lang w:val="en-US"/>
        </w:rPr>
        <w:t xml:space="preserve"> "N" in</w:t>
      </w:r>
      <w:r w:rsidR="00901A0C" w:rsidRPr="009A7A7F">
        <w:rPr>
          <w:sz w:val="24"/>
          <w:szCs w:val="24"/>
          <w:lang w:val="en-US"/>
        </w:rPr>
        <w:t>s</w:t>
      </w:r>
      <w:r w:rsidR="00E2224F" w:rsidRPr="009A7A7F">
        <w:rPr>
          <w:sz w:val="24"/>
          <w:szCs w:val="24"/>
          <w:lang w:val="en-US"/>
        </w:rPr>
        <w:t>tead of inosine (Figure S5)</w:t>
      </w:r>
      <w:r w:rsidR="00901A0C" w:rsidRPr="009A7A7F">
        <w:rPr>
          <w:sz w:val="24"/>
          <w:szCs w:val="24"/>
          <w:lang w:val="en-US"/>
        </w:rPr>
        <w:t>. This substantially</w:t>
      </w:r>
      <w:r w:rsidR="00E2224F" w:rsidRPr="009A7A7F">
        <w:rPr>
          <w:sz w:val="24"/>
          <w:szCs w:val="24"/>
          <w:lang w:val="en-US"/>
        </w:rPr>
        <w:t xml:space="preserve"> reduce</w:t>
      </w:r>
      <w:r w:rsidRPr="009A7A7F">
        <w:rPr>
          <w:sz w:val="24"/>
          <w:szCs w:val="24"/>
          <w:lang w:val="en-US"/>
        </w:rPr>
        <w:t>s</w:t>
      </w:r>
      <w:r w:rsidR="00E2224F" w:rsidRPr="009A7A7F">
        <w:rPr>
          <w:sz w:val="24"/>
          <w:szCs w:val="24"/>
          <w:lang w:val="en-US"/>
        </w:rPr>
        <w:t xml:space="preserve"> costs when </w:t>
      </w:r>
      <w:r w:rsidR="00901A0C" w:rsidRPr="009A7A7F">
        <w:rPr>
          <w:sz w:val="24"/>
          <w:szCs w:val="24"/>
          <w:lang w:val="en-US"/>
        </w:rPr>
        <w:t>l</w:t>
      </w:r>
      <w:r w:rsidR="00E2224F" w:rsidRPr="009A7A7F">
        <w:rPr>
          <w:sz w:val="24"/>
          <w:szCs w:val="24"/>
          <w:lang w:val="en-US"/>
        </w:rPr>
        <w:t xml:space="preserve">arge </w:t>
      </w:r>
      <w:r w:rsidR="009842B8" w:rsidRPr="009A7A7F">
        <w:rPr>
          <w:sz w:val="24"/>
          <w:szCs w:val="24"/>
          <w:lang w:val="en-US"/>
        </w:rPr>
        <w:t xml:space="preserve">fusion </w:t>
      </w:r>
      <w:r w:rsidR="00901A0C" w:rsidRPr="009A7A7F">
        <w:rPr>
          <w:sz w:val="24"/>
          <w:szCs w:val="24"/>
          <w:lang w:val="en-US"/>
        </w:rPr>
        <w:t xml:space="preserve">primer </w:t>
      </w:r>
      <w:r w:rsidR="00E2224F" w:rsidRPr="009A7A7F">
        <w:rPr>
          <w:sz w:val="24"/>
          <w:szCs w:val="24"/>
          <w:lang w:val="en-US"/>
        </w:rPr>
        <w:t>quantit</w:t>
      </w:r>
      <w:r w:rsidR="00901A0C" w:rsidRPr="009A7A7F">
        <w:rPr>
          <w:sz w:val="24"/>
          <w:szCs w:val="24"/>
          <w:lang w:val="en-US"/>
        </w:rPr>
        <w:t>ies are needed</w:t>
      </w:r>
      <w:r w:rsidR="00E2224F" w:rsidRPr="009A7A7F">
        <w:rPr>
          <w:sz w:val="24"/>
          <w:szCs w:val="24"/>
          <w:lang w:val="en-US"/>
        </w:rPr>
        <w:t xml:space="preserve"> for reliably tagging and </w:t>
      </w:r>
      <w:r w:rsidR="00901A0C" w:rsidRPr="009A7A7F">
        <w:rPr>
          <w:sz w:val="24"/>
          <w:szCs w:val="24"/>
          <w:lang w:val="en-US"/>
        </w:rPr>
        <w:t xml:space="preserve">sample </w:t>
      </w:r>
      <w:r w:rsidR="00E2224F" w:rsidRPr="009A7A7F">
        <w:rPr>
          <w:sz w:val="24"/>
          <w:szCs w:val="24"/>
          <w:lang w:val="en-US"/>
        </w:rPr>
        <w:t xml:space="preserve">multiplexing. Primer performance could be </w:t>
      </w:r>
      <w:r w:rsidR="00901A0C" w:rsidRPr="009A7A7F">
        <w:rPr>
          <w:sz w:val="24"/>
          <w:szCs w:val="24"/>
          <w:lang w:val="en-US"/>
        </w:rPr>
        <w:t xml:space="preserve">further </w:t>
      </w:r>
      <w:r w:rsidR="00E2224F" w:rsidRPr="009A7A7F">
        <w:rPr>
          <w:sz w:val="24"/>
          <w:szCs w:val="24"/>
          <w:lang w:val="en-US"/>
        </w:rPr>
        <w:t>improved by adding degeneracy and / or using inosine, but</w:t>
      </w:r>
      <w:r w:rsidR="00FA0BF4" w:rsidRPr="009A7A7F">
        <w:rPr>
          <w:sz w:val="24"/>
          <w:szCs w:val="24"/>
          <w:lang w:val="en-US"/>
        </w:rPr>
        <w:t xml:space="preserve"> performance</w:t>
      </w:r>
      <w:r w:rsidR="00E2224F" w:rsidRPr="009A7A7F">
        <w:rPr>
          <w:sz w:val="24"/>
          <w:szCs w:val="24"/>
          <w:lang w:val="en-US"/>
        </w:rPr>
        <w:t xml:space="preserve"> will suffer if to</w:t>
      </w:r>
      <w:r w:rsidR="00901A0C" w:rsidRPr="009A7A7F">
        <w:rPr>
          <w:sz w:val="24"/>
          <w:szCs w:val="24"/>
          <w:lang w:val="en-US"/>
        </w:rPr>
        <w:t>o</w:t>
      </w:r>
      <w:r w:rsidR="00E2224F" w:rsidRPr="009A7A7F">
        <w:rPr>
          <w:sz w:val="24"/>
          <w:szCs w:val="24"/>
          <w:lang w:val="en-US"/>
        </w:rPr>
        <w:t xml:space="preserve"> much degeneracy is added</w:t>
      </w:r>
      <w:r w:rsidR="00901A0C" w:rsidRPr="009A7A7F">
        <w:rPr>
          <w:sz w:val="24"/>
          <w:szCs w:val="24"/>
          <w:lang w:val="en-US"/>
        </w:rPr>
        <w:t>.</w:t>
      </w:r>
      <w:r w:rsidR="00437332" w:rsidRPr="009A7A7F">
        <w:rPr>
          <w:sz w:val="24"/>
          <w:szCs w:val="24"/>
          <w:lang w:val="en-US"/>
        </w:rPr>
        <w:t xml:space="preserve"> </w:t>
      </w:r>
      <w:r w:rsidR="00FA0BF4" w:rsidRPr="009A7A7F">
        <w:rPr>
          <w:sz w:val="24"/>
          <w:szCs w:val="24"/>
          <w:lang w:val="en-US"/>
        </w:rPr>
        <w:t>D</w:t>
      </w:r>
      <w:r w:rsidR="00437332" w:rsidRPr="009A7A7F">
        <w:rPr>
          <w:sz w:val="24"/>
          <w:szCs w:val="24"/>
          <w:lang w:val="en-US"/>
        </w:rPr>
        <w:t xml:space="preserve">espite careful primer design following best practices </w:t>
      </w:r>
      <w:r w:rsidR="00437332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&lt;citation&gt;&lt;priority&gt;0&lt;/priority&gt;&lt;uuid&gt;A2E367D0-CD9E-4C84-809F-CB889FECDC4E&lt;/uuid&gt;&lt;publications&gt;&lt;publication&gt;&lt;subtype&gt;400&lt;/subtype&gt;&lt;publisher&gt;Academic Journals (Kenya)&lt;/publisher&gt;&lt;title&gt;Bioinformatic tools and guideline for PCR primer design&lt;/title&gt;&lt;url&gt;http://academicjournals.org/journal/AJB/article-abstract/D84CFC59144&lt;/url&gt;&lt;volume&gt;2&lt;/volume&gt;&lt;publication_date&gt;99200300001200000000200000&lt;/publication_date&gt;&lt;uuid&gt;2954F131-93E9-4131-8094-70C4A9B95E6A&lt;/uuid&gt;&lt;type&gt;400&lt;/type&gt;&lt;number&gt;5&lt;/number&gt;&lt;subtitle&gt;English&lt;/subtitle&gt;&lt;startpage&gt;91-95&lt;/startpage&gt;&lt;endpage&gt;95&lt;/endpage&gt;&lt;bundle&gt;&lt;publication&gt;&lt;title&gt;african Journal of biotechnology&lt;/title&gt;&lt;uuid&gt;F586C56E-F1FB-4227-912C-B46CD5F96F97&lt;/uuid&gt;&lt;subtype&gt;-100&lt;/subtype&gt;&lt;publisher&gt;Academic Journals (Kenya)&lt;/publisher&gt;&lt;type&gt;-100&lt;/type&gt;&lt;/publication&gt;&lt;/bundle&gt;&lt;authors&gt;&lt;author&gt;&lt;lastName&gt;Abd-Elsalam&lt;/lastName&gt;&lt;firstName&gt;Kamel&lt;/firstName&gt;&lt;middleNames&gt;A&lt;/middleNames&gt;&lt;/author&gt;&lt;/authors&gt;&lt;/publication&gt;&lt;/publications&gt;&lt;cites&gt;&lt;/cites&gt;&lt;/citation&gt;</w:instrText>
      </w:r>
      <w:r w:rsidR="00437332" w:rsidRPr="009A7A7F">
        <w:rPr>
          <w:sz w:val="24"/>
          <w:szCs w:val="24"/>
          <w:lang w:val="en-US"/>
        </w:rPr>
        <w:fldChar w:fldCharType="separate"/>
      </w:r>
      <w:r w:rsidR="00A53A04" w:rsidRPr="009A7A7F">
        <w:rPr>
          <w:rFonts w:eastAsiaTheme="minorHAnsi"/>
          <w:sz w:val="24"/>
          <w:szCs w:val="24"/>
          <w:lang w:eastAsia="en-US"/>
        </w:rPr>
        <w:t>(Abd-Elsalam 2003)</w:t>
      </w:r>
      <w:r w:rsidR="00437332" w:rsidRPr="009A7A7F">
        <w:rPr>
          <w:sz w:val="24"/>
          <w:szCs w:val="24"/>
          <w:lang w:val="en-US"/>
        </w:rPr>
        <w:fldChar w:fldCharType="end"/>
      </w:r>
      <w:r w:rsidR="00437332" w:rsidRPr="009A7A7F">
        <w:rPr>
          <w:sz w:val="24"/>
          <w:szCs w:val="24"/>
          <w:lang w:val="en-US"/>
        </w:rPr>
        <w:t xml:space="preserve">, primer performance can still vary </w:t>
      </w:r>
      <w:r w:rsidRPr="009A7A7F">
        <w:rPr>
          <w:sz w:val="24"/>
          <w:szCs w:val="24"/>
          <w:lang w:val="en-US"/>
        </w:rPr>
        <w:t xml:space="preserve">in its </w:t>
      </w:r>
      <w:r w:rsidR="00437332" w:rsidRPr="009A7A7F">
        <w:rPr>
          <w:sz w:val="24"/>
          <w:szCs w:val="24"/>
          <w:lang w:val="en-US"/>
        </w:rPr>
        <w:t xml:space="preserve">suitability </w:t>
      </w:r>
      <w:r w:rsidRPr="009A7A7F">
        <w:rPr>
          <w:sz w:val="24"/>
          <w:szCs w:val="24"/>
          <w:lang w:val="en-US"/>
        </w:rPr>
        <w:t>for</w:t>
      </w:r>
      <w:r w:rsidR="00437332" w:rsidRPr="009A7A7F">
        <w:rPr>
          <w:sz w:val="24"/>
          <w:szCs w:val="24"/>
          <w:lang w:val="en-US"/>
        </w:rPr>
        <w:t xml:space="preserve"> the primer binding site. A primer that works well on paper, might still not work </w:t>
      </w:r>
      <w:r w:rsidR="00437332" w:rsidRPr="009A7A7F">
        <w:rPr>
          <w:i/>
          <w:sz w:val="24"/>
          <w:szCs w:val="24"/>
          <w:lang w:val="en-US"/>
        </w:rPr>
        <w:t>in vivo</w:t>
      </w:r>
      <w:r w:rsidR="00FA0BF4" w:rsidRPr="009A7A7F">
        <w:rPr>
          <w:sz w:val="24"/>
          <w:szCs w:val="24"/>
          <w:lang w:val="en-US"/>
        </w:rPr>
        <w:t xml:space="preserve"> and we strongly recommend testing primers </w:t>
      </w:r>
      <w:r w:rsidR="004E145F" w:rsidRPr="009A7A7F">
        <w:rPr>
          <w:sz w:val="24"/>
          <w:szCs w:val="24"/>
          <w:lang w:val="en-US"/>
        </w:rPr>
        <w:t xml:space="preserve">with </w:t>
      </w:r>
      <w:r w:rsidR="00FA0BF4" w:rsidRPr="009A7A7F">
        <w:rPr>
          <w:sz w:val="24"/>
          <w:szCs w:val="24"/>
          <w:lang w:val="en-US"/>
        </w:rPr>
        <w:t>a mock community or field sample.</w:t>
      </w:r>
    </w:p>
    <w:p w14:paraId="0F08FBE4" w14:textId="77777777" w:rsidR="00076DBC" w:rsidRPr="009A7A7F" w:rsidRDefault="00076DBC" w:rsidP="00E2224F">
      <w:pPr>
        <w:pStyle w:val="NoSpacing"/>
        <w:rPr>
          <w:sz w:val="24"/>
          <w:szCs w:val="24"/>
          <w:lang w:val="en-US"/>
        </w:rPr>
      </w:pPr>
    </w:p>
    <w:p w14:paraId="55693310" w14:textId="78A3C060" w:rsidR="007E4C60" w:rsidRPr="009A7A7F" w:rsidRDefault="007E4C60" w:rsidP="00E2224F">
      <w:pPr>
        <w:pStyle w:val="NoSpacing"/>
        <w:rPr>
          <w:i/>
          <w:sz w:val="24"/>
          <w:szCs w:val="24"/>
          <w:lang w:val="en-US"/>
        </w:rPr>
      </w:pPr>
      <w:r w:rsidRPr="009A7A7F">
        <w:rPr>
          <w:i/>
          <w:sz w:val="24"/>
          <w:szCs w:val="24"/>
          <w:lang w:val="en-US"/>
        </w:rPr>
        <w:t>Annealing temperature</w:t>
      </w:r>
      <w:r w:rsidR="006C6978" w:rsidRPr="009A7A7F">
        <w:rPr>
          <w:i/>
          <w:sz w:val="24"/>
          <w:szCs w:val="24"/>
          <w:lang w:val="en-US"/>
        </w:rPr>
        <w:t xml:space="preserve"> </w:t>
      </w:r>
    </w:p>
    <w:p w14:paraId="54B43F59" w14:textId="26AD7803" w:rsidR="00E2224F" w:rsidRPr="009A7A7F" w:rsidRDefault="00E2224F" w:rsidP="00DC2CC2">
      <w:pPr>
        <w:pStyle w:val="NoSpacing"/>
        <w:ind w:firstLine="567"/>
        <w:rPr>
          <w:sz w:val="24"/>
          <w:szCs w:val="24"/>
          <w:lang w:val="en-US"/>
        </w:rPr>
      </w:pPr>
      <w:r w:rsidRPr="009A7A7F">
        <w:rPr>
          <w:sz w:val="24"/>
          <w:szCs w:val="24"/>
        </w:rPr>
        <w:t xml:space="preserve">While primer choice is critical for metabarcoding projects, PCR is also biased by the polymerase used </w:t>
      </w:r>
      <w:r w:rsidRPr="009A7A7F">
        <w:rPr>
          <w:sz w:val="24"/>
          <w:szCs w:val="24"/>
        </w:rPr>
        <w:fldChar w:fldCharType="begin"/>
      </w:r>
      <w:r w:rsidR="009B7D69">
        <w:rPr>
          <w:sz w:val="24"/>
          <w:szCs w:val="24"/>
        </w:rPr>
        <w:instrText xml:space="preserve"> ADDIN PAPERS2_CITATIONS &lt;citation&gt;&lt;priority&gt;0&lt;/priority&gt;&lt;uuid&gt;1C1F7797-4E4D-47A3-A1E3-99F024B14C58&lt;/uuid&gt;&lt;publications&gt;&lt;publication&gt;&lt;subtype&gt;400&lt;/subtype&gt;&lt;publisher&gt;Wiley/Blackwell (10.1111)&lt;/publisher&gt;&lt;title&gt;Minimizing polymerase biases in metabarcoding&lt;/title&gt;&lt;url&gt;http://doi.wiley.com/10.1111/1755-0998.12895&lt;/url&gt;&lt;volume&gt;12&lt;/volume&gt;&lt;publication_date&gt;99201805241200000000222000&lt;/publication_date&gt;&lt;uuid&gt;1704E9B6-30E4-4F82-A658-5D58FBD562A1&lt;/uuid&gt;&lt;type&gt;400&lt;/type&gt;&lt;number&gt;1&lt;/number&gt;&lt;doi&gt;10.1111/1755-0998.12895&lt;/doi&gt;&lt;startpage&gt;R18&lt;/startpage&gt;&lt;endpage&gt;13&lt;/endpage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Nichols&lt;/lastName&gt;&lt;firstName&gt;Ruth&lt;/firstName&gt;&lt;middleNames&gt;V&lt;/middleNames&gt;&lt;/author&gt;&lt;author&gt;&lt;lastName&gt;Vollmers&lt;/lastName&gt;&lt;firstName&gt;Christopher&lt;/firstName&gt;&lt;/author&gt;&lt;author&gt;&lt;lastName&gt;Newsom&lt;/lastName&gt;&lt;firstName&gt;Lee&lt;/firstName&gt;&lt;middleNames&gt;A&lt;/middleNames&gt;&lt;/author&gt;&lt;author&gt;&lt;lastName&gt;Wang&lt;/lastName&gt;&lt;firstName&gt;Yue&lt;/firstName&gt;&lt;/author&gt;&lt;author&gt;&lt;lastName&gt;Heintzman&lt;/lastName&gt;&lt;firstName&gt;Peter&lt;/firstName&gt;&lt;middleNames&gt;D&lt;/middleNames&gt;&lt;/author&gt;&lt;author&gt;&lt;lastName&gt;Leighton&lt;/lastName&gt;&lt;firstName&gt;McKenna&lt;/firstName&gt;&lt;/author&gt;&lt;author&gt;&lt;lastName&gt;Green&lt;/lastName&gt;&lt;firstName&gt;Richard&lt;/firstName&gt;&lt;middleNames&gt;E&lt;/middleNames&gt;&lt;/author&gt;&lt;author&gt;&lt;lastName&gt;Shapiro&lt;/lastName&gt;&lt;firstName&gt;Beth&lt;/firstName&gt;&lt;/author&gt;&lt;/authors&gt;&lt;/publication&gt;&lt;/publications&gt;&lt;cites&gt;&lt;/cites&gt;&lt;/citation&gt;</w:instrText>
      </w:r>
      <w:r w:rsidRPr="009A7A7F">
        <w:rPr>
          <w:sz w:val="24"/>
          <w:szCs w:val="24"/>
        </w:rPr>
        <w:fldChar w:fldCharType="separate"/>
      </w:r>
      <w:r w:rsidRPr="009A7A7F">
        <w:rPr>
          <w:rFonts w:eastAsiaTheme="minorHAnsi"/>
          <w:sz w:val="24"/>
          <w:szCs w:val="24"/>
          <w:lang w:eastAsia="en-US"/>
        </w:rPr>
        <w:t xml:space="preserve">(Nichols </w:t>
      </w:r>
      <w:r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Pr="009A7A7F">
        <w:rPr>
          <w:rFonts w:eastAsiaTheme="minorHAnsi"/>
          <w:sz w:val="24"/>
          <w:szCs w:val="24"/>
          <w:lang w:eastAsia="en-US"/>
        </w:rPr>
        <w:t xml:space="preserve"> 2018)</w:t>
      </w:r>
      <w:r w:rsidRPr="009A7A7F">
        <w:rPr>
          <w:sz w:val="24"/>
          <w:szCs w:val="24"/>
        </w:rPr>
        <w:fldChar w:fldCharType="end"/>
      </w:r>
      <w:r w:rsidRPr="009A7A7F">
        <w:rPr>
          <w:sz w:val="24"/>
          <w:szCs w:val="24"/>
        </w:rPr>
        <w:t xml:space="preserve">, cycle number </w:t>
      </w:r>
      <w:r w:rsidRPr="009A7A7F">
        <w:rPr>
          <w:sz w:val="24"/>
          <w:szCs w:val="24"/>
        </w:rPr>
        <w:fldChar w:fldCharType="begin"/>
      </w:r>
      <w:r w:rsidR="009B7D69">
        <w:rPr>
          <w:sz w:val="24"/>
          <w:szCs w:val="24"/>
        </w:rPr>
        <w:instrText xml:space="preserve"> ADDIN PAPERS2_CITATIONS &lt;citation&gt;&lt;priority&gt;0&lt;/priority&gt;&lt;uuid&gt;00D4527C-14B3-48D2-A003-D34E987C57F2&lt;/uuid&gt;&lt;publications&gt;&lt;publication&gt;&lt;subtype&gt;400&lt;/subtype&gt;&lt;publisher&gt;Springer US&lt;/publisher&gt;&lt;title&gt;Estimating and mitigating amplification bias in qualitative and quantitative arthropod metabarcoding&lt;/title&gt;&lt;url&gt;http://dx.doi.org/10.1038/s41598-017-17333-x&lt;/url&gt;&lt;publication_date&gt;99201712081200000000222000&lt;/publication_date&gt;&lt;uuid&gt;464A3AD7-783B-4258-A736-BA4FCF998F6A&lt;/uuid&gt;&lt;type&gt;400&lt;/type&gt;&lt;citekey&gt;Krehenwinkel:2017fh&lt;/citekey&gt;&lt;doi&gt;10.1038/s41598-017-17333-x&lt;/doi&gt;&lt;startpage&gt;1&lt;/startpage&gt;&lt;endpage&gt;12&lt;/endpage&gt;&lt;bundle&gt;&lt;publication&gt;&lt;title&gt;Scientific Reports&lt;/title&gt;&lt;uuid&gt;B7F7CE82-0C6F-4419-952D-DBD4C63E9B6F&lt;/uuid&gt;&lt;subtype&gt;-100&lt;/subtype&gt;&lt;publisher&gt;Nature Publishing Group&lt;/publisher&gt;&lt;type&gt;-100&lt;/type&gt;&lt;/publication&gt;&lt;/bundle&gt;&lt;authors&gt;&lt;author&gt;&lt;lastName&gt;Krehenwinkel&lt;/lastName&gt;&lt;firstName&gt;Henrik&lt;/firstName&gt;&lt;/author&gt;&lt;author&gt;&lt;lastName&gt;Wolf&lt;/lastName&gt;&lt;firstName&gt;Madeline&lt;/firstName&gt;&lt;/author&gt;&lt;author&gt;&lt;lastName&gt;Lim&lt;/lastName&gt;&lt;firstName&gt;Jun&lt;/firstName&gt;&lt;middleNames&gt;Ying&lt;/middleNames&gt;&lt;/author&gt;&lt;author&gt;&lt;lastName&gt;Rominger&lt;/lastName&gt;&lt;firstName&gt;Andrew&lt;/firstName&gt;&lt;middleNames&gt;J&lt;/middleNames&gt;&lt;/author&gt;&lt;author&gt;&lt;lastName&gt;Simison&lt;/lastName&gt;&lt;firstName&gt;Warren&lt;/firstName&gt;&lt;middleNames&gt;B&lt;/middleNames&gt;&lt;/author&gt;&lt;author&gt;&lt;lastName&gt;Gillespie&lt;/lastName&gt;&lt;firstName&gt;Rosemary&lt;/firstName&gt;&lt;middleNames&gt;G&lt;/middleNames&gt;&lt;/author&gt;&lt;/authors&gt;&lt;/publication&gt;&lt;publication&gt;&lt;subtype&gt;400&lt;/subtype&gt;&lt;title&gt;PCR cycles above routine numbers do not compromise high-throughput DNA barcoding results.&lt;/title&gt;&lt;url&gt;http://www.nrcresearchpress.com/doi/10.1139/gen-2017-0081&lt;/url&gt;&lt;volume&gt;60&lt;/volume&gt;&lt;publication_date&gt;99201710001200000000220000&lt;/publication_date&gt;&lt;uuid&gt;47865FFE-E87A-467E-93FF-47516982F828&lt;/uuid&gt;&lt;type&gt;400&lt;/type&gt;&lt;number&gt;10&lt;/number&gt;&lt;citekey&gt;Vierna:2017ca&lt;/citekey&gt;&lt;doi&gt;10.1139/gen-2017-0081&lt;/doi&gt;&lt;institution&gt;a AllGenetics &amp;amp; Biology SL. Edificio CICA, Campus de Elviña s/n. E-15008 A Coruña, Spain.&lt;/institution&gt;&lt;startpage&gt;868&lt;/startpage&gt;&lt;endpage&gt;873&lt;/endpage&gt;&lt;bundle&gt;&lt;publication&gt;&lt;title&gt;Genome&lt;/title&gt;&lt;uuid&gt;0152240A-C31C-4033-98C9-63A7974E8FFA&lt;/uuid&gt;&lt;subtype&gt;-100&lt;/subtype&gt;&lt;type&gt;-100&lt;/type&gt;&lt;/publication&gt;&lt;/bundle&gt;&lt;authors&gt;&lt;author&gt;&lt;lastName&gt;Vierna&lt;/lastName&gt;&lt;firstName&gt;J&lt;/firstName&gt;&lt;/author&gt;&lt;author&gt;&lt;lastName&gt;Doña&lt;/lastName&gt;&lt;firstName&gt;J&lt;/firstName&gt;&lt;/author&gt;&lt;author&gt;&lt;lastName&gt;Vizcaíno&lt;/lastName&gt;&lt;firstName&gt;A&lt;/firstName&gt;&lt;/author&gt;&lt;author&gt;&lt;lastName&gt;Serrano&lt;/lastName&gt;&lt;firstName&gt;D&lt;/firstName&gt;&lt;/author&gt;&lt;author&gt;&lt;lastName&gt;Jovani&lt;/lastName&gt;&lt;firstName&gt;R&lt;/firstName&gt;&lt;/author&gt;&lt;/authors&gt;&lt;editors&gt;&lt;author&gt;&lt;lastName&gt;Chain&lt;/lastName&gt;&lt;firstName&gt;F&lt;/firstName&gt;&lt;/author&gt;&lt;/editors&gt;&lt;/publication&gt;&lt;/publications&gt;&lt;cites&gt;&lt;/cites&gt;&lt;/citation&gt;</w:instrText>
      </w:r>
      <w:r w:rsidRPr="009A7A7F">
        <w:rPr>
          <w:sz w:val="24"/>
          <w:szCs w:val="24"/>
        </w:rPr>
        <w:fldChar w:fldCharType="separate"/>
      </w:r>
      <w:r w:rsidRPr="009A7A7F">
        <w:rPr>
          <w:rFonts w:eastAsiaTheme="minorHAnsi"/>
          <w:sz w:val="24"/>
          <w:szCs w:val="24"/>
          <w:lang w:eastAsia="en-US"/>
        </w:rPr>
        <w:t xml:space="preserve">(Vierna </w:t>
      </w:r>
      <w:r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Pr="009A7A7F">
        <w:rPr>
          <w:rFonts w:eastAsiaTheme="minorHAnsi"/>
          <w:sz w:val="24"/>
          <w:szCs w:val="24"/>
          <w:lang w:eastAsia="en-US"/>
        </w:rPr>
        <w:t xml:space="preserve"> 2017; Krehenwinkel </w:t>
      </w:r>
      <w:r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Pr="009A7A7F">
        <w:rPr>
          <w:rFonts w:eastAsiaTheme="minorHAnsi"/>
          <w:sz w:val="24"/>
          <w:szCs w:val="24"/>
          <w:lang w:eastAsia="en-US"/>
        </w:rPr>
        <w:t xml:space="preserve"> 2017)</w:t>
      </w:r>
      <w:r w:rsidRPr="009A7A7F">
        <w:rPr>
          <w:sz w:val="24"/>
          <w:szCs w:val="24"/>
        </w:rPr>
        <w:fldChar w:fldCharType="end"/>
      </w:r>
      <w:r w:rsidRPr="009A7A7F">
        <w:rPr>
          <w:sz w:val="24"/>
          <w:szCs w:val="24"/>
        </w:rPr>
        <w:t>, GC content</w:t>
      </w:r>
      <w:r w:rsidR="008E54FD" w:rsidRPr="009A7A7F">
        <w:rPr>
          <w:sz w:val="24"/>
          <w:szCs w:val="24"/>
        </w:rPr>
        <w:t xml:space="preserve"> </w:t>
      </w:r>
      <w:r w:rsidR="008E54FD" w:rsidRPr="009A7A7F">
        <w:rPr>
          <w:sz w:val="24"/>
          <w:szCs w:val="24"/>
        </w:rPr>
        <w:fldChar w:fldCharType="begin"/>
      </w:r>
      <w:r w:rsidR="009B7D69">
        <w:rPr>
          <w:sz w:val="24"/>
          <w:szCs w:val="24"/>
        </w:rPr>
        <w:instrText xml:space="preserve"> ADDIN PAPERS2_CITATIONS &lt;citation&gt;&lt;priority&gt;0&lt;/priority&gt;&lt;uuid&gt;300FF1C4-A658-4F4B-9979-A9084C8E5E34&lt;/uuid&gt;&lt;publications&gt;&lt;publication&gt;&lt;subtype&gt;400&lt;/subtype&gt;&lt;publisher&gt;John Wiley &amp;amp; Sons, Ltd (10.1111)&lt;/publisher&gt;&lt;title&gt;Metabarcoding a Diverse Arthropod Mock Community&lt;/title&gt;&lt;url&gt;http://doi.wiley.com/10.1111/1755-0998.13008&lt;/url&gt;&lt;publication_date&gt;99201902181200000000222000&lt;/publication_date&gt;&lt;uuid&gt;238276EF-C762-44BB-8E7A-CC53BABE4499&lt;/uuid&gt;&lt;type&gt;400&lt;/type&gt;&lt;doi&gt;10.1111/1755-0998.13008&lt;/doi&gt;&lt;startpage&gt;1&lt;/startpage&gt;&lt;endpage&gt;41&lt;/endpage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Braukmann&lt;/lastName&gt;&lt;firstName&gt;Thomas&lt;/firstName&gt;&lt;middleNames&gt;W A&lt;/middleNames&gt;&lt;/author&gt;&lt;author&gt;&lt;lastName&gt;Ivanova&lt;/lastName&gt;&lt;firstName&gt;Natalia&lt;/firstName&gt;&lt;middleNames&gt;V&lt;/middleNames&gt;&lt;/author&gt;&lt;author&gt;&lt;lastName&gt;Prosser&lt;/lastName&gt;&lt;firstName&gt;Sean&lt;/firstName&gt;&lt;middleNames&gt;W J&lt;/middleNames&gt;&lt;/author&gt;&lt;author&gt;&lt;lastName&gt;Elbrecht&lt;/lastName&gt;&lt;firstName&gt;Vasco&lt;/firstName&gt;&lt;/author&gt;&lt;author&gt;&lt;lastName&gt;Steinke&lt;/lastName&gt;&lt;firstName&gt;Dirk&lt;/firstName&gt;&lt;/author&gt;&lt;author&gt;&lt;lastName&gt;Ratnasingham&lt;/lastName&gt;&lt;firstName&gt;Sujeevan&lt;/firstName&gt;&lt;/author&gt;&lt;author&gt;&lt;lastName&gt;deWaard&lt;/lastName&gt;&lt;firstName&gt;Jeremy&lt;/firstName&gt;&lt;middleNames&gt;R&lt;/middleNames&gt;&lt;/author&gt;&lt;author&gt;&lt;lastName&gt;Sones&lt;/lastName&gt;&lt;firstName&gt;Jayme&lt;/firstName&gt;&lt;middleNames&gt;E&lt;/middleNames&gt;&lt;/author&gt;&lt;author&gt;&lt;lastName&gt;Zakharov&lt;/lastName&gt;&lt;firstName&gt;Evgeny&lt;/firstName&gt;&lt;middleNames&gt;V&lt;/middleNames&gt;&lt;/author&gt;&lt;author&gt;&lt;lastName&gt;Hebert&lt;/lastName&gt;&lt;firstName&gt;Paul&lt;/firstName&gt;&lt;middleNames&gt;D N&lt;/middleNames&gt;&lt;/author&gt;&lt;/authors&gt;&lt;/publication&gt;&lt;/publications&gt;&lt;cites&gt;&lt;/cites&gt;&lt;/citation&gt;</w:instrText>
      </w:r>
      <w:r w:rsidR="008E54FD" w:rsidRPr="009A7A7F">
        <w:rPr>
          <w:sz w:val="24"/>
          <w:szCs w:val="24"/>
        </w:rPr>
        <w:fldChar w:fldCharType="separate"/>
      </w:r>
      <w:r w:rsidR="00E86D1B" w:rsidRPr="009A7A7F">
        <w:rPr>
          <w:rFonts w:eastAsiaTheme="minorHAnsi"/>
          <w:sz w:val="24"/>
          <w:szCs w:val="24"/>
          <w:lang w:eastAsia="en-US"/>
        </w:rPr>
        <w:t xml:space="preserve">(Braukmann </w:t>
      </w:r>
      <w:r w:rsidR="00E86D1B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86D1B" w:rsidRPr="009A7A7F">
        <w:rPr>
          <w:rFonts w:eastAsiaTheme="minorHAnsi"/>
          <w:sz w:val="24"/>
          <w:szCs w:val="24"/>
          <w:lang w:eastAsia="en-US"/>
        </w:rPr>
        <w:t xml:space="preserve"> 2019)</w:t>
      </w:r>
      <w:r w:rsidR="008E54FD" w:rsidRPr="009A7A7F">
        <w:rPr>
          <w:sz w:val="24"/>
          <w:szCs w:val="24"/>
        </w:rPr>
        <w:fldChar w:fldCharType="end"/>
      </w:r>
      <w:r w:rsidRPr="009A7A7F">
        <w:rPr>
          <w:sz w:val="24"/>
          <w:szCs w:val="24"/>
        </w:rPr>
        <w:t xml:space="preserve">, inhibitors </w:t>
      </w:r>
      <w:r w:rsidRPr="009A7A7F">
        <w:rPr>
          <w:sz w:val="24"/>
          <w:szCs w:val="24"/>
        </w:rPr>
        <w:fldChar w:fldCharType="begin"/>
      </w:r>
      <w:r w:rsidR="009B7D69">
        <w:rPr>
          <w:sz w:val="24"/>
          <w:szCs w:val="24"/>
        </w:rPr>
        <w:instrText xml:space="preserve"> ADDIN PAPERS2_CITATIONS &lt;citation&gt;&lt;priority&gt;0&lt;/priority&gt;&lt;uuid&gt;F9E1037C-8A82-4154-ADE3-BFF7B024BA68&lt;/uuid&gt;&lt;publications&gt;&lt;publication&gt;&lt;subtype&gt;400&lt;/subtype&gt;&lt;publisher&gt;Pensoft Publishers&lt;/publisher&gt;&lt;title&gt;Mu-DNA: a modular universal DNA extraction method adaptable for a wide range of sample types&lt;/title&gt;&lt;url&gt;https://mbmg.pensoft.net/articles.php?id=24556&lt;/url&gt;&lt;volume&gt;2&lt;/volume&gt;&lt;publication_date&gt;99201807051200000000222000&lt;/publication_date&gt;&lt;uuid&gt;122ACBE8-33A9-4F9F-82BD-AA7D6EAC4BE3&lt;/uuid&gt;&lt;type&gt;400&lt;/type&gt;&lt;doi&gt;10.3897/mbmg.2.24556&lt;/doi&gt;&lt;startpage&gt;e24556&lt;/startpage&gt;&lt;endpage&gt;11&lt;/endpage&gt;&lt;bundle&gt;&lt;publication&gt;&lt;title&gt;Metabarcoding and Metagenomics&lt;/title&gt;&lt;uuid&gt;7CC84FEC-AF19-4370-BFD0-237F4FCA2B51&lt;/uuid&gt;&lt;subtype&gt;-100&lt;/subtype&gt;&lt;type&gt;-100&lt;/type&gt;&lt;/publication&gt;&lt;/bundle&gt;&lt;authors&gt;&lt;author&gt;&lt;lastName&gt;Sellers&lt;/lastName&gt;&lt;firstName&gt;Graham&lt;/firstName&gt;&lt;middleNames&gt;S&lt;/middleNames&gt;&lt;/author&gt;&lt;author&gt;&lt;lastName&gt;Muri&lt;/lastName&gt;&lt;nonDroppingParticle&gt;Di&lt;/nonDroppingParticle&gt;&lt;firstName&gt;Cristina&lt;/firstName&gt;&lt;/author&gt;&lt;author&gt;&lt;lastName&gt;Gómez&lt;/lastName&gt;&lt;firstName&gt;Africa&lt;/firstName&gt;&lt;/author&gt;&lt;author&gt;&lt;lastName&gt;Hänfling&lt;/lastName&gt;&lt;firstName&gt;Bernd&lt;/firstName&gt;&lt;/author&gt;&lt;/authors&gt;&lt;/publication&gt;&lt;publication&gt;&lt;subtype&gt;400&lt;/subtype&gt;&lt;publisher&gt;Springer-Verlag&lt;/publisher&gt;&lt;title&gt;Influence of DNA extraction methods, PCR inhibitors and quantification methods on real-time PCR assay of biotechnology-derived traits&lt;/title&gt;&lt;url&gt;http://link.springer.com/10.1007/s00216-009-3150-9&lt;/url&gt;&lt;volume&gt;396&lt;/volume&gt;&lt;publication_date&gt;99200909301200000000222000&lt;/publication_date&gt;&lt;uuid&gt;092D86E3-DF16-4FA6-9A51-634E127FADE2&lt;/uuid&gt;&lt;version&gt;3&lt;/version&gt;&lt;type&gt;400&lt;/type&gt;&lt;number&gt;6&lt;/number&gt;&lt;doi&gt;10.1007/s00216-009-3150-9&lt;/doi&gt;&lt;startpage&gt;1977&lt;/startpage&gt;&lt;endpage&gt;1990&lt;/endpage&gt;&lt;bundle&gt;&lt;publication&gt;&lt;title&gt;Analytical and Bioanalytical Chemistry&lt;/title&gt;&lt;uuid&gt;761DFF49-2C78-4519-9B7F-EDA753AFF68F&lt;/uuid&gt;&lt;subtype&gt;-100&lt;/subtype&gt;&lt;type&gt;-100&lt;/type&gt;&lt;/publication&gt;&lt;/bundle&gt;&lt;authors&gt;&lt;author&gt;&lt;lastName&gt;Demeke&lt;/lastName&gt;&lt;firstName&gt;Tigst&lt;/firstName&gt;&lt;/author&gt;&lt;author&gt;&lt;lastName&gt;Jenkins&lt;/lastName&gt;&lt;firstName&gt;G&lt;/firstName&gt;&lt;middleNames&gt;Ronald&lt;/middleNames&gt;&lt;/author&gt;&lt;/authors&gt;&lt;/publication&gt;&lt;/publications&gt;&lt;cites&gt;&lt;/cites&gt;&lt;/citation&gt;</w:instrText>
      </w:r>
      <w:r w:rsidRPr="009A7A7F">
        <w:rPr>
          <w:sz w:val="24"/>
          <w:szCs w:val="24"/>
        </w:rPr>
        <w:fldChar w:fldCharType="separate"/>
      </w:r>
      <w:r w:rsidRPr="009A7A7F">
        <w:rPr>
          <w:rFonts w:eastAsiaTheme="minorHAnsi"/>
          <w:sz w:val="24"/>
          <w:szCs w:val="24"/>
          <w:lang w:eastAsia="en-US"/>
        </w:rPr>
        <w:t xml:space="preserve">(Demeke &amp; Jenkins 2009; Sellers </w:t>
      </w:r>
      <w:r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Pr="009A7A7F">
        <w:rPr>
          <w:rFonts w:eastAsiaTheme="minorHAnsi"/>
          <w:sz w:val="24"/>
          <w:szCs w:val="24"/>
          <w:lang w:eastAsia="en-US"/>
        </w:rPr>
        <w:t xml:space="preserve"> 2018)</w:t>
      </w:r>
      <w:r w:rsidRPr="009A7A7F">
        <w:rPr>
          <w:sz w:val="24"/>
          <w:szCs w:val="24"/>
        </w:rPr>
        <w:fldChar w:fldCharType="end"/>
      </w:r>
      <w:r w:rsidRPr="009A7A7F">
        <w:rPr>
          <w:sz w:val="24"/>
          <w:szCs w:val="24"/>
        </w:rPr>
        <w:t xml:space="preserve">, and annealing temperature </w:t>
      </w:r>
      <w:r w:rsidRPr="009A7A7F">
        <w:rPr>
          <w:sz w:val="24"/>
          <w:szCs w:val="24"/>
        </w:rPr>
        <w:fldChar w:fldCharType="begin"/>
      </w:r>
      <w:r w:rsidR="009B7D69">
        <w:rPr>
          <w:sz w:val="24"/>
          <w:szCs w:val="24"/>
        </w:rPr>
        <w:instrText xml:space="preserve"> ADDIN PAPERS2_CITATIONS &lt;citation&gt;&lt;priority&gt;0&lt;/priority&gt;&lt;uuid&gt;A0DC709C-F6F5-4F94-9905-E8B142F3AECF&lt;/uuid&gt;&lt;publications&gt;&lt;publication&gt;&lt;subtype&gt;400&lt;/subtype&gt;&lt;publisher&gt;Frontiers&lt;/publisher&gt;&lt;title&gt;Benchmarking DNA Metabarcoding for Biodiversity-Based Monitoring and Assessment&lt;/title&gt;&lt;url&gt;http://journal.frontiersin.org/article/10.3389/fmars.2016.00096&lt;/url&gt;&lt;volume&gt;3&lt;/volume&gt;&lt;publication_date&gt;99201606101200000000222000&lt;/publication_date&gt;&lt;uuid&gt;C143C46D-CB43-479B-9C20-7BCBF91B04E9&lt;/uuid&gt;&lt;type&gt;400&lt;/type&gt;&lt;citekey&gt;Aylagas:2016ho&lt;/citekey&gt;&lt;doi&gt;10.3389/fmars.2016.00096&lt;/doi&gt;&lt;startpage&gt;1809&lt;/startpage&gt;&lt;endpage&gt;12&lt;/endpage&gt;&lt;bundle&gt;&lt;publication&gt;&lt;title&gt;Frontiers in Environmental Science&lt;/title&gt;&lt;uuid&gt;6F8BBDE6-B833-4CD7-8F62-692F73AD2088&lt;/uuid&gt;&lt;subtype&gt;-100&lt;/subtype&gt;&lt;type&gt;-100&lt;/type&gt;&lt;/publication&gt;&lt;/bundle&gt;&lt;authors&gt;&lt;author&gt;&lt;lastName&gt;Aylagas&lt;/lastName&gt;&lt;firstName&gt;Eva&lt;/firstName&gt;&lt;/author&gt;&lt;author&gt;&lt;lastName&gt;Borja&lt;/lastName&gt;&lt;firstName&gt;Angel&lt;/firstName&gt;&lt;/author&gt;&lt;author&gt;&lt;lastName&gt;Irigoien&lt;/lastName&gt;&lt;firstName&gt;Xabier&lt;/firstName&gt;&lt;/author&gt;&lt;author&gt;&lt;lastName&gt;Rodríguez-Ezpeleta&lt;/lastName&gt;&lt;firstName&gt;Naiara&lt;/firstName&gt;&lt;/author&gt;&lt;/authors&gt;&lt;/publication&gt;&lt;publication&gt;&lt;subtype&gt;400&lt;/subtype&gt;&lt;title&gt;Effect of marker choice and thermal cycling protocol on zooplankton DNA metabarcoding studies.&lt;/title&gt;&lt;url&gt;http://eutils.ncbi.nlm.nih.gov/entrez/eutils/elink.fcgi?dbfrom=pubmed&amp;amp;id=28168024&amp;amp;retmode=ref&amp;amp;cmd=prlinks&lt;/url&gt;&lt;volume&gt;7&lt;/volume&gt;&lt;revision_date&gt;99201611021200000000222000&lt;/revision_date&gt;&lt;publication_date&gt;99201702001200000000220000&lt;/publication_date&gt;&lt;uuid&gt;5185C619-0299-4D9A-96E3-500E307E597D&lt;/uuid&gt;&lt;type&gt;400&lt;/type&gt;&lt;accepted_date&gt;99201611081200000000222000&lt;/accepted_date&gt;&lt;number&gt;3&lt;/number&gt;&lt;citekey&gt;Clarke:2017gh&lt;/citekey&gt;&lt;submission_date&gt;99201610271200000000222000&lt;/submission_date&gt;&lt;doi&gt;10.1002/ece3.2667&lt;/doi&gt;&lt;institution&gt;Antarctic Climate &amp;amp; Ecosystems Cooperative Research CentreUniversity of TasmaniaHobartTas.Australia; Australian Antarctic DivisionKingstonTas.Australia.&lt;/institution&gt;&lt;startpage&gt;873&lt;/startpage&gt;&lt;endpage&gt;883&lt;/endpage&gt;&lt;bundle&gt;&lt;publication&gt;&lt;title&gt;Ecology and Evolution&lt;/title&gt;&lt;uuid&gt;DA9C25F5-C10B-47C3-91A6-1EFD128240C5&lt;/uuid&gt;&lt;subtype&gt;-100&lt;/subtype&gt;&lt;type&gt;-100&lt;/type&gt;&lt;/publication&gt;&lt;/bundle&gt;&lt;authors&gt;&lt;author&gt;&lt;lastName&gt;Clarke&lt;/lastName&gt;&lt;firstName&gt;Laurence&lt;/firstName&gt;&lt;middleNames&gt;J&lt;/middleNames&gt;&lt;/author&gt;&lt;author&gt;&lt;lastName&gt;Beard&lt;/lastName&gt;&lt;firstName&gt;Jason&lt;/firstName&gt;&lt;middleNames&gt;M&lt;/middleNames&gt;&lt;/author&gt;&lt;author&gt;&lt;lastName&gt;Swadling&lt;/lastName&gt;&lt;firstName&gt;Kerrie&lt;/firstName&gt;&lt;middleNames&gt;M&lt;/middleNames&gt;&lt;/author&gt;&lt;author&gt;&lt;lastName&gt;Deagle&lt;/lastName&gt;&lt;firstName&gt;Bruce&lt;/firstName&gt;&lt;middleNames&gt;E&lt;/middleNames&gt;&lt;/author&gt;&lt;/authors&gt;&lt;/publication&gt;&lt;publication&gt;&lt;subtype&gt;400&lt;/subtype&gt;&lt;title&gt;The effect of DNA degradation bias in passive sampling devices on metabarcoding studies of arthropod communities and their associated microbiota&lt;/title&gt;&lt;url&gt;http://dx.plos.org/10.1371/journal.pone.0189188&lt;/url&gt;&lt;volume&gt;13&lt;/volume&gt;&lt;publication_date&gt;99201801051200000000222000&lt;/publication_date&gt;&lt;uuid&gt;E405E796-8C7A-4A82-A7EF-AD53C3C836D2&lt;/uuid&gt;&lt;type&gt;400&lt;/type&gt;&lt;number&gt;1&lt;/number&gt;&lt;doi&gt;10.1371/journal.pone.0189188&lt;/doi&gt;&lt;startpage&gt;e0189188&lt;/startpage&gt;&lt;endpage&gt;14&lt;/endpage&gt;&lt;bundle&gt;&lt;publication&gt;&lt;title&gt;PloS one&lt;/title&gt;&lt;uuid&gt;1D6F4235-EFEF-4B84-B06B-A3B239622C6C&lt;/uuid&gt;&lt;subtype&gt;-100&lt;/subtype&gt;&lt;type&gt;-100&lt;/type&gt;&lt;url&gt;http://www.plosone.org/&lt;/url&gt;&lt;/publication&gt;&lt;/bundle&gt;&lt;authors&gt;&lt;author&gt;&lt;lastName&gt;Krehenwinkel&lt;/lastName&gt;&lt;firstName&gt;Henrik&lt;/firstName&gt;&lt;/author&gt;&lt;author&gt;&lt;lastName&gt;Fong&lt;/lastName&gt;&lt;firstName&gt;Marisa&lt;/firstName&gt;&lt;/author&gt;&lt;author&gt;&lt;lastName&gt;Kennedy&lt;/lastName&gt;&lt;firstName&gt;Susan&lt;/firstName&gt;&lt;/author&gt;&lt;author&gt;&lt;lastName&gt;Huang&lt;/lastName&gt;&lt;firstName&gt;Edward&lt;/firstName&gt;&lt;middleNames&gt;Greg&lt;/middleNames&gt;&lt;/author&gt;&lt;author&gt;&lt;lastName&gt;Noriyuki&lt;/lastName&gt;&lt;firstName&gt;Suzuki&lt;/firstName&gt;&lt;/author&gt;&lt;author&gt;&lt;lastName&gt;Cayetano&lt;/lastName&gt;&lt;firstName&gt;Luis&lt;/firstName&gt;&lt;/author&gt;&lt;author&gt;&lt;lastName&gt;Gillespie&lt;/lastName&gt;&lt;firstName&gt;Rosemary&lt;/firstName&gt;&lt;/author&gt;&lt;/authors&gt;&lt;editors&gt;&lt;author&gt;&lt;lastName&gt;Kuntner&lt;/lastName&gt;&lt;firstName&gt;Matjaz&lt;/firstName&gt;&lt;/author&gt;&lt;/editors&gt;&lt;/publication&gt;&lt;/publications&gt;&lt;cites&gt;&lt;/cites&gt;&lt;/citation&gt;</w:instrText>
      </w:r>
      <w:r w:rsidRPr="009A7A7F">
        <w:rPr>
          <w:sz w:val="24"/>
          <w:szCs w:val="24"/>
        </w:rPr>
        <w:fldChar w:fldCharType="separate"/>
      </w:r>
      <w:r w:rsidRPr="009A7A7F">
        <w:rPr>
          <w:rFonts w:eastAsiaTheme="minorHAnsi"/>
          <w:sz w:val="24"/>
          <w:szCs w:val="24"/>
          <w:lang w:eastAsia="en-US"/>
        </w:rPr>
        <w:t xml:space="preserve">(Aylagas </w:t>
      </w:r>
      <w:r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Pr="009A7A7F">
        <w:rPr>
          <w:rFonts w:eastAsiaTheme="minorHAnsi"/>
          <w:sz w:val="24"/>
          <w:szCs w:val="24"/>
          <w:lang w:eastAsia="en-US"/>
        </w:rPr>
        <w:t xml:space="preserve"> 2016; Clarke </w:t>
      </w:r>
      <w:r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Pr="009A7A7F">
        <w:rPr>
          <w:rFonts w:eastAsiaTheme="minorHAnsi"/>
          <w:sz w:val="24"/>
          <w:szCs w:val="24"/>
          <w:lang w:eastAsia="en-US"/>
        </w:rPr>
        <w:t xml:space="preserve"> 2017; Krehenwinkel </w:t>
      </w:r>
      <w:r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Pr="009A7A7F">
        <w:rPr>
          <w:rFonts w:eastAsiaTheme="minorHAnsi"/>
          <w:sz w:val="24"/>
          <w:szCs w:val="24"/>
          <w:lang w:eastAsia="en-US"/>
        </w:rPr>
        <w:t xml:space="preserve"> 2018)</w:t>
      </w:r>
      <w:r w:rsidRPr="009A7A7F">
        <w:rPr>
          <w:sz w:val="24"/>
          <w:szCs w:val="24"/>
        </w:rPr>
        <w:fldChar w:fldCharType="end"/>
      </w:r>
      <w:r w:rsidRPr="009A7A7F">
        <w:rPr>
          <w:sz w:val="24"/>
          <w:szCs w:val="24"/>
        </w:rPr>
        <w:t>. It is generally assumed that primers bind better at lower annealing temperatures</w:t>
      </w:r>
      <w:r w:rsidR="00C822B3" w:rsidRPr="009A7A7F">
        <w:rPr>
          <w:sz w:val="24"/>
          <w:szCs w:val="24"/>
        </w:rPr>
        <w:t xml:space="preserve"> as</w:t>
      </w:r>
      <w:r w:rsidRPr="009A7A7F">
        <w:rPr>
          <w:sz w:val="24"/>
          <w:szCs w:val="24"/>
        </w:rPr>
        <w:t xml:space="preserve"> potential </w:t>
      </w:r>
      <w:r w:rsidR="00FA0BF4" w:rsidRPr="009A7A7F">
        <w:rPr>
          <w:sz w:val="24"/>
          <w:szCs w:val="24"/>
        </w:rPr>
        <w:t xml:space="preserve">mismatches between </w:t>
      </w:r>
      <w:r w:rsidRPr="009A7A7F">
        <w:rPr>
          <w:sz w:val="24"/>
          <w:szCs w:val="24"/>
        </w:rPr>
        <w:t xml:space="preserve">template </w:t>
      </w:r>
      <w:r w:rsidR="00FA0BF4" w:rsidRPr="009A7A7F">
        <w:rPr>
          <w:sz w:val="24"/>
          <w:szCs w:val="24"/>
        </w:rPr>
        <w:t>and</w:t>
      </w:r>
      <w:r w:rsidRPr="009A7A7F">
        <w:rPr>
          <w:sz w:val="24"/>
          <w:szCs w:val="24"/>
        </w:rPr>
        <w:t xml:space="preserve"> primer have less influence. While touchdown PC</w:t>
      </w:r>
      <w:r w:rsidR="00C822B3" w:rsidRPr="009A7A7F">
        <w:rPr>
          <w:sz w:val="24"/>
          <w:szCs w:val="24"/>
        </w:rPr>
        <w:t>R</w:t>
      </w:r>
      <w:r w:rsidRPr="009A7A7F">
        <w:rPr>
          <w:sz w:val="24"/>
          <w:szCs w:val="24"/>
        </w:rPr>
        <w:t xml:space="preserve"> d</w:t>
      </w:r>
      <w:r w:rsidR="00C822B3" w:rsidRPr="009A7A7F">
        <w:rPr>
          <w:sz w:val="24"/>
          <w:szCs w:val="24"/>
        </w:rPr>
        <w:t>oes</w:t>
      </w:r>
      <w:r w:rsidRPr="009A7A7F">
        <w:rPr>
          <w:sz w:val="24"/>
          <w:szCs w:val="24"/>
        </w:rPr>
        <w:t xml:space="preserve"> not improve </w:t>
      </w:r>
      <w:r w:rsidR="0018671E" w:rsidRPr="009A7A7F">
        <w:rPr>
          <w:sz w:val="24"/>
          <w:szCs w:val="24"/>
          <w:lang w:val="en-US"/>
        </w:rPr>
        <w:t>species</w:t>
      </w:r>
      <w:r w:rsidR="0018671E" w:rsidRPr="009A7A7F">
        <w:rPr>
          <w:sz w:val="24"/>
          <w:szCs w:val="24"/>
        </w:rPr>
        <w:t xml:space="preserve"> </w:t>
      </w:r>
      <w:r w:rsidRPr="009A7A7F">
        <w:rPr>
          <w:sz w:val="24"/>
          <w:szCs w:val="24"/>
        </w:rPr>
        <w:t xml:space="preserve">recovery </w:t>
      </w:r>
      <w:r w:rsidRPr="009A7A7F">
        <w:rPr>
          <w:sz w:val="24"/>
          <w:szCs w:val="24"/>
        </w:rPr>
        <w:fldChar w:fldCharType="begin"/>
      </w:r>
      <w:r w:rsidR="009B7D69">
        <w:rPr>
          <w:sz w:val="24"/>
          <w:szCs w:val="24"/>
        </w:rPr>
        <w:instrText xml:space="preserve"> ADDIN PAPERS2_CITATIONS &lt;citation&gt;&lt;priority&gt;0&lt;/priority&gt;&lt;uuid&gt;6F6FA6DC-07CB-418B-8468-1CAB39550FE9&lt;/uuid&gt;&lt;publications&gt;&lt;publication&gt;&lt;subtype&gt;400&lt;/subtype&gt;&lt;title&gt;Effect of marker choice and thermal cycling protocol on zooplankton DNA metabarcoding studies.&lt;/title&gt;&lt;url&gt;http://eutils.ncbi.nlm.nih.gov/entrez/eutils/elink.fcgi?dbfrom=pubmed&amp;amp;id=28168024&amp;amp;retmode=ref&amp;amp;cmd=prlinks&lt;/url&gt;&lt;volume&gt;7&lt;/volume&gt;&lt;revision_date&gt;99201611021200000000222000&lt;/revision_date&gt;&lt;publication_date&gt;99201702001200000000220000&lt;/publication_date&gt;&lt;uuid&gt;5185C619-0299-4D9A-96E3-500E307E597D&lt;/uuid&gt;&lt;type&gt;400&lt;/type&gt;&lt;accepted_date&gt;99201611081200000000222000&lt;/accepted_date&gt;&lt;number&gt;3&lt;/number&gt;&lt;citekey&gt;Clarke:2017gh&lt;/citekey&gt;&lt;submission_date&gt;99201610271200000000222000&lt;/submission_date&gt;&lt;doi&gt;10.1002/ece3.2667&lt;/doi&gt;&lt;institution&gt;Antarctic Climate &amp;amp; Ecosystems Cooperative Research CentreUniversity of TasmaniaHobartTas.Australia; Australian Antarctic DivisionKingstonTas.Australia.&lt;/institution&gt;&lt;startpage&gt;873&lt;/startpage&gt;&lt;endpage&gt;883&lt;/endpage&gt;&lt;bundle&gt;&lt;publication&gt;&lt;title&gt;Ecology and Evolution&lt;/title&gt;&lt;uuid&gt;DA9C25F5-C10B-47C3-91A6-1EFD128240C5&lt;/uuid&gt;&lt;subtype&gt;-100&lt;/subtype&gt;&lt;type&gt;-100&lt;/type&gt;&lt;/publication&gt;&lt;/bundle&gt;&lt;authors&gt;&lt;author&gt;&lt;lastName&gt;Clarke&lt;/lastName&gt;&lt;firstName&gt;Laurence&lt;/firstName&gt;&lt;middleNames&gt;J&lt;/middleNames&gt;&lt;/author&gt;&lt;author&gt;&lt;lastName&gt;Beard&lt;/lastName&gt;&lt;firstName&gt;Jason&lt;/firstName&gt;&lt;middleNames&gt;M&lt;/middleNames&gt;&lt;/author&gt;&lt;author&gt;&lt;lastName&gt;Swadling&lt;/lastName&gt;&lt;firstName&gt;Kerrie&lt;/firstName&gt;&lt;middleNames&gt;M&lt;/middleNames&gt;&lt;/author&gt;&lt;author&gt;&lt;lastName&gt;Deagle&lt;/lastName&gt;&lt;firstName&gt;Bruce&lt;/firstName&gt;&lt;middleNames&gt;E&lt;/middleNames&gt;&lt;/author&gt;&lt;/authors&gt;&lt;/publication&gt;&lt;/publications&gt;&lt;cites&gt;&lt;/cites&gt;&lt;/citation&gt;</w:instrText>
      </w:r>
      <w:r w:rsidRPr="009A7A7F">
        <w:rPr>
          <w:sz w:val="24"/>
          <w:szCs w:val="24"/>
        </w:rPr>
        <w:fldChar w:fldCharType="separate"/>
      </w:r>
      <w:r w:rsidRPr="009A7A7F">
        <w:rPr>
          <w:rFonts w:eastAsiaTheme="minorHAnsi"/>
          <w:sz w:val="24"/>
          <w:szCs w:val="24"/>
          <w:lang w:eastAsia="en-US"/>
        </w:rPr>
        <w:t xml:space="preserve">(Clarke </w:t>
      </w:r>
      <w:r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Pr="009A7A7F">
        <w:rPr>
          <w:rFonts w:eastAsiaTheme="minorHAnsi"/>
          <w:sz w:val="24"/>
          <w:szCs w:val="24"/>
          <w:lang w:eastAsia="en-US"/>
        </w:rPr>
        <w:t xml:space="preserve"> 2017)</w:t>
      </w:r>
      <w:r w:rsidRPr="009A7A7F">
        <w:rPr>
          <w:sz w:val="24"/>
          <w:szCs w:val="24"/>
        </w:rPr>
        <w:fldChar w:fldCharType="end"/>
      </w:r>
      <w:r w:rsidRPr="009A7A7F">
        <w:rPr>
          <w:sz w:val="24"/>
          <w:szCs w:val="24"/>
        </w:rPr>
        <w:t xml:space="preserve">, lower </w:t>
      </w:r>
      <w:r w:rsidR="00FA0BF4" w:rsidRPr="009A7A7F">
        <w:rPr>
          <w:sz w:val="24"/>
          <w:szCs w:val="24"/>
        </w:rPr>
        <w:t xml:space="preserve">annealing </w:t>
      </w:r>
      <w:r w:rsidRPr="009A7A7F">
        <w:rPr>
          <w:sz w:val="24"/>
          <w:szCs w:val="24"/>
        </w:rPr>
        <w:t xml:space="preserve">temperatures </w:t>
      </w:r>
      <w:r w:rsidR="00C822B3" w:rsidRPr="009A7A7F">
        <w:rPr>
          <w:sz w:val="24"/>
          <w:szCs w:val="24"/>
        </w:rPr>
        <w:t xml:space="preserve">slightly </w:t>
      </w:r>
      <w:r w:rsidRPr="009A7A7F">
        <w:rPr>
          <w:sz w:val="24"/>
          <w:szCs w:val="24"/>
        </w:rPr>
        <w:t>increas</w:t>
      </w:r>
      <w:r w:rsidR="00C822B3" w:rsidRPr="009A7A7F">
        <w:rPr>
          <w:sz w:val="24"/>
          <w:szCs w:val="24"/>
        </w:rPr>
        <w:t xml:space="preserve">e </w:t>
      </w:r>
      <w:r w:rsidR="00DD6806" w:rsidRPr="009A7A7F">
        <w:rPr>
          <w:sz w:val="24"/>
          <w:szCs w:val="24"/>
        </w:rPr>
        <w:t>it</w:t>
      </w:r>
      <w:r w:rsidRPr="009A7A7F">
        <w:rPr>
          <w:sz w:val="24"/>
          <w:szCs w:val="24"/>
        </w:rPr>
        <w:t xml:space="preserve"> </w:t>
      </w:r>
      <w:r w:rsidRPr="009A7A7F">
        <w:rPr>
          <w:sz w:val="24"/>
          <w:szCs w:val="24"/>
        </w:rPr>
        <w:fldChar w:fldCharType="begin"/>
      </w:r>
      <w:r w:rsidR="009B7D69">
        <w:rPr>
          <w:sz w:val="24"/>
          <w:szCs w:val="24"/>
        </w:rPr>
        <w:instrText xml:space="preserve"> ADDIN PAPERS2_CITATIONS &lt;citation&gt;&lt;priority&gt;0&lt;/priority&gt;&lt;uuid&gt;7808801A-5BB1-4030-A15D-9EE2BB83FFF7&lt;/uuid&gt;&lt;publications&gt;&lt;publication&gt;&lt;subtype&gt;400&lt;/subtype&gt;&lt;publisher&gt;Frontiers&lt;/publisher&gt;&lt;title&gt;Benchmarking DNA Metabarcoding for Biodiversity-Based Monitoring and Assessment&lt;/title&gt;&lt;url&gt;http://journal.frontiersin.org/article/10.3389/fmars.2016.00096&lt;/url&gt;&lt;volume&gt;3&lt;/volume&gt;&lt;publication_date&gt;99201606101200000000222000&lt;/publication_date&gt;&lt;uuid&gt;C143C46D-CB43-479B-9C20-7BCBF91B04E9&lt;/uuid&gt;&lt;type&gt;400&lt;/type&gt;&lt;citekey&gt;Aylagas:2016ho&lt;/citekey&gt;&lt;doi&gt;10.3389/fmars.2016.00096&lt;/doi&gt;&lt;startpage&gt;1809&lt;/startpage&gt;&lt;endpage&gt;12&lt;/endpage&gt;&lt;bundle&gt;&lt;publication&gt;&lt;title&gt;Frontiers in Environmental Science&lt;/title&gt;&lt;uuid&gt;6F8BBDE6-B833-4CD7-8F62-692F73AD2088&lt;/uuid&gt;&lt;subtype&gt;-100&lt;/subtype&gt;&lt;type&gt;-100&lt;/type&gt;&lt;/publication&gt;&lt;/bundle&gt;&lt;authors&gt;&lt;author&gt;&lt;lastName&gt;Aylagas&lt;/lastName&gt;&lt;firstName&gt;Eva&lt;/firstName&gt;&lt;/author&gt;&lt;author&gt;&lt;lastName&gt;Borja&lt;/lastName&gt;&lt;firstName&gt;Angel&lt;/firstName&gt;&lt;/author&gt;&lt;author&gt;&lt;lastName&gt;Irigoien&lt;/lastName&gt;&lt;firstName&gt;Xabier&lt;/firstName&gt;&lt;/author&gt;&lt;author&gt;&lt;lastName&gt;Rodríguez-Ezpeleta&lt;/lastName&gt;&lt;firstName&gt;Naiara&lt;/firstName&gt;&lt;/author&gt;&lt;/authors&gt;&lt;/publication&gt;&lt;/publications&gt;&lt;cites&gt;&lt;/cites&gt;&lt;/citation&gt;</w:instrText>
      </w:r>
      <w:r w:rsidRPr="009A7A7F">
        <w:rPr>
          <w:sz w:val="24"/>
          <w:szCs w:val="24"/>
        </w:rPr>
        <w:fldChar w:fldCharType="separate"/>
      </w:r>
      <w:r w:rsidRPr="009A7A7F">
        <w:rPr>
          <w:rFonts w:eastAsiaTheme="minorHAnsi"/>
          <w:sz w:val="24"/>
          <w:szCs w:val="24"/>
          <w:lang w:eastAsia="en-US"/>
        </w:rPr>
        <w:t xml:space="preserve">(Aylagas </w:t>
      </w:r>
      <w:r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Pr="009A7A7F">
        <w:rPr>
          <w:rFonts w:eastAsiaTheme="minorHAnsi"/>
          <w:sz w:val="24"/>
          <w:szCs w:val="24"/>
          <w:lang w:eastAsia="en-US"/>
        </w:rPr>
        <w:t xml:space="preserve"> 2016)</w:t>
      </w:r>
      <w:r w:rsidRPr="009A7A7F">
        <w:rPr>
          <w:sz w:val="24"/>
          <w:szCs w:val="24"/>
        </w:rPr>
        <w:fldChar w:fldCharType="end"/>
      </w:r>
      <w:r w:rsidRPr="009A7A7F">
        <w:rPr>
          <w:sz w:val="24"/>
          <w:szCs w:val="24"/>
        </w:rPr>
        <w:t xml:space="preserve">. </w:t>
      </w:r>
      <w:r w:rsidR="00BF2B43" w:rsidRPr="009A7A7F">
        <w:rPr>
          <w:sz w:val="24"/>
          <w:szCs w:val="24"/>
        </w:rPr>
        <w:t>Although it se</w:t>
      </w:r>
      <w:r w:rsidR="00C822B3" w:rsidRPr="009A7A7F">
        <w:rPr>
          <w:sz w:val="24"/>
          <w:szCs w:val="24"/>
        </w:rPr>
        <w:t>ems</w:t>
      </w:r>
      <w:r w:rsidRPr="009A7A7F">
        <w:rPr>
          <w:sz w:val="24"/>
          <w:szCs w:val="24"/>
        </w:rPr>
        <w:t xml:space="preserve"> intuitive that lower annealing temperatures</w:t>
      </w:r>
      <w:r w:rsidR="00C822B3" w:rsidRPr="009A7A7F">
        <w:rPr>
          <w:sz w:val="24"/>
          <w:szCs w:val="24"/>
        </w:rPr>
        <w:t xml:space="preserve"> lead to</w:t>
      </w:r>
      <w:r w:rsidRPr="009A7A7F">
        <w:rPr>
          <w:sz w:val="24"/>
          <w:szCs w:val="24"/>
        </w:rPr>
        <w:t xml:space="preserve"> </w:t>
      </w:r>
      <w:r w:rsidR="00C822B3" w:rsidRPr="009A7A7F">
        <w:rPr>
          <w:sz w:val="24"/>
          <w:szCs w:val="24"/>
        </w:rPr>
        <w:t xml:space="preserve">better </w:t>
      </w:r>
      <w:r w:rsidRPr="009A7A7F">
        <w:rPr>
          <w:sz w:val="24"/>
          <w:szCs w:val="24"/>
        </w:rPr>
        <w:t xml:space="preserve">taxonomic recovery, </w:t>
      </w:r>
      <w:r w:rsidR="00FA0BF4" w:rsidRPr="009A7A7F">
        <w:rPr>
          <w:sz w:val="24"/>
          <w:szCs w:val="24"/>
          <w:lang w:val="en-US"/>
        </w:rPr>
        <w:t>previous</w:t>
      </w:r>
      <w:r w:rsidR="0018671E" w:rsidRPr="009A7A7F">
        <w:rPr>
          <w:sz w:val="24"/>
          <w:szCs w:val="24"/>
        </w:rPr>
        <w:t xml:space="preserve"> </w:t>
      </w:r>
      <w:r w:rsidRPr="009A7A7F">
        <w:rPr>
          <w:sz w:val="24"/>
          <w:szCs w:val="24"/>
        </w:rPr>
        <w:t>studies explore</w:t>
      </w:r>
      <w:r w:rsidR="00FA0BF4" w:rsidRPr="009A7A7F">
        <w:rPr>
          <w:sz w:val="24"/>
          <w:szCs w:val="24"/>
        </w:rPr>
        <w:t>d</w:t>
      </w:r>
      <w:r w:rsidRPr="009A7A7F">
        <w:rPr>
          <w:sz w:val="24"/>
          <w:szCs w:val="24"/>
        </w:rPr>
        <w:t xml:space="preserve"> </w:t>
      </w:r>
      <w:r w:rsidR="00BF2B43" w:rsidRPr="009A7A7F">
        <w:rPr>
          <w:sz w:val="24"/>
          <w:szCs w:val="24"/>
        </w:rPr>
        <w:t xml:space="preserve">only </w:t>
      </w:r>
      <w:r w:rsidRPr="009A7A7F">
        <w:rPr>
          <w:sz w:val="24"/>
          <w:szCs w:val="24"/>
        </w:rPr>
        <w:t xml:space="preserve">a </w:t>
      </w:r>
      <w:r w:rsidR="00C822B3" w:rsidRPr="009A7A7F">
        <w:rPr>
          <w:sz w:val="24"/>
          <w:szCs w:val="24"/>
        </w:rPr>
        <w:t>limited</w:t>
      </w:r>
      <w:r w:rsidRPr="009A7A7F">
        <w:rPr>
          <w:sz w:val="24"/>
          <w:szCs w:val="24"/>
        </w:rPr>
        <w:t xml:space="preserve"> temperature</w:t>
      </w:r>
      <w:r w:rsidR="00C822B3" w:rsidRPr="009A7A7F">
        <w:rPr>
          <w:sz w:val="24"/>
          <w:szCs w:val="24"/>
        </w:rPr>
        <w:t xml:space="preserve"> range</w:t>
      </w:r>
      <w:r w:rsidRPr="009A7A7F">
        <w:rPr>
          <w:sz w:val="24"/>
          <w:szCs w:val="24"/>
        </w:rPr>
        <w:t xml:space="preserve"> </w:t>
      </w:r>
      <w:r w:rsidR="00BF2B43" w:rsidRPr="009A7A7F">
        <w:rPr>
          <w:sz w:val="24"/>
          <w:szCs w:val="24"/>
        </w:rPr>
        <w:t>never</w:t>
      </w:r>
      <w:r w:rsidR="00C822B3" w:rsidRPr="009A7A7F">
        <w:rPr>
          <w:sz w:val="24"/>
          <w:szCs w:val="24"/>
        </w:rPr>
        <w:t xml:space="preserve"> </w:t>
      </w:r>
      <w:r w:rsidR="0018671E" w:rsidRPr="009A7A7F">
        <w:rPr>
          <w:sz w:val="24"/>
          <w:szCs w:val="24"/>
          <w:lang w:val="en-US"/>
        </w:rPr>
        <w:t>go</w:t>
      </w:r>
      <w:r w:rsidR="00BF2B43" w:rsidRPr="009A7A7F">
        <w:rPr>
          <w:sz w:val="24"/>
          <w:szCs w:val="24"/>
          <w:lang w:val="en-US"/>
        </w:rPr>
        <w:t>ing</w:t>
      </w:r>
      <w:r w:rsidR="0018671E" w:rsidRPr="009A7A7F">
        <w:rPr>
          <w:sz w:val="24"/>
          <w:szCs w:val="24"/>
        </w:rPr>
        <w:t xml:space="preserve"> </w:t>
      </w:r>
      <w:r w:rsidRPr="009A7A7F">
        <w:rPr>
          <w:sz w:val="24"/>
          <w:szCs w:val="24"/>
        </w:rPr>
        <w:t xml:space="preserve">below 46°C, likely due to the </w:t>
      </w:r>
      <w:r w:rsidR="00BF2B43" w:rsidRPr="009A7A7F">
        <w:rPr>
          <w:sz w:val="24"/>
          <w:szCs w:val="24"/>
        </w:rPr>
        <w:t xml:space="preserve">increased </w:t>
      </w:r>
      <w:r w:rsidRPr="009A7A7F">
        <w:rPr>
          <w:sz w:val="24"/>
          <w:szCs w:val="24"/>
        </w:rPr>
        <w:t xml:space="preserve">risk </w:t>
      </w:r>
      <w:r w:rsidR="0018671E" w:rsidRPr="009A7A7F">
        <w:rPr>
          <w:sz w:val="24"/>
          <w:szCs w:val="24"/>
          <w:lang w:val="en-US"/>
        </w:rPr>
        <w:t>of</w:t>
      </w:r>
      <w:r w:rsidR="0018671E" w:rsidRPr="009A7A7F">
        <w:rPr>
          <w:sz w:val="24"/>
          <w:szCs w:val="24"/>
        </w:rPr>
        <w:t xml:space="preserve"> </w:t>
      </w:r>
      <w:r w:rsidRPr="009A7A7F">
        <w:rPr>
          <w:sz w:val="24"/>
          <w:szCs w:val="24"/>
        </w:rPr>
        <w:t>non</w:t>
      </w:r>
      <w:r w:rsidR="00C822B3" w:rsidRPr="009A7A7F">
        <w:rPr>
          <w:sz w:val="24"/>
          <w:szCs w:val="24"/>
        </w:rPr>
        <w:t>-</w:t>
      </w:r>
      <w:r w:rsidRPr="009A7A7F">
        <w:rPr>
          <w:sz w:val="24"/>
          <w:szCs w:val="24"/>
        </w:rPr>
        <w:t xml:space="preserve">specific amplification. </w:t>
      </w:r>
      <w:r w:rsidR="00C822B3" w:rsidRPr="009A7A7F">
        <w:rPr>
          <w:sz w:val="24"/>
          <w:szCs w:val="24"/>
        </w:rPr>
        <w:t>We studied four</w:t>
      </w:r>
      <w:r w:rsidRPr="009A7A7F">
        <w:rPr>
          <w:sz w:val="24"/>
          <w:szCs w:val="24"/>
        </w:rPr>
        <w:t xml:space="preserve"> representative primer pairs at 9 different annealing temperatures </w:t>
      </w:r>
      <w:r w:rsidR="00C822B3" w:rsidRPr="009A7A7F">
        <w:rPr>
          <w:sz w:val="24"/>
          <w:szCs w:val="24"/>
        </w:rPr>
        <w:t xml:space="preserve">across a wider range </w:t>
      </w:r>
      <w:r w:rsidRPr="009A7A7F">
        <w:rPr>
          <w:sz w:val="24"/>
          <w:szCs w:val="24"/>
        </w:rPr>
        <w:t>(gradient PCR from 40 - 56°C</w:t>
      </w:r>
      <w:r w:rsidR="0018671E" w:rsidRPr="009A7A7F">
        <w:rPr>
          <w:sz w:val="24"/>
          <w:szCs w:val="24"/>
          <w:lang w:val="en-US"/>
        </w:rPr>
        <w:t>) and were unable to find a</w:t>
      </w:r>
      <w:r w:rsidR="00E17B19" w:rsidRPr="009A7A7F">
        <w:rPr>
          <w:sz w:val="24"/>
          <w:szCs w:val="24"/>
          <w:lang w:val="en-US"/>
        </w:rPr>
        <w:t xml:space="preserve"> universal effect of annealing temperature. </w:t>
      </w:r>
      <w:r w:rsidRPr="009A7A7F">
        <w:rPr>
          <w:sz w:val="24"/>
          <w:szCs w:val="24"/>
          <w:lang w:val="en-US"/>
        </w:rPr>
        <w:t>BF3 + BR2</w:t>
      </w:r>
      <w:r w:rsidR="00C822B3" w:rsidRPr="009A7A7F">
        <w:rPr>
          <w:sz w:val="24"/>
          <w:szCs w:val="24"/>
          <w:lang w:val="en-US"/>
        </w:rPr>
        <w:t xml:space="preserve">, </w:t>
      </w:r>
      <w:r w:rsidRPr="009A7A7F">
        <w:rPr>
          <w:sz w:val="24"/>
          <w:szCs w:val="24"/>
          <w:lang w:val="en-US"/>
        </w:rPr>
        <w:t xml:space="preserve">mlCOIintF + Fol−degen−rev and fwhF2 + fwhR2n </w:t>
      </w:r>
      <w:r w:rsidR="008E54FD" w:rsidRPr="009A7A7F">
        <w:rPr>
          <w:sz w:val="24"/>
          <w:szCs w:val="24"/>
          <w:lang w:val="en-US"/>
        </w:rPr>
        <w:t xml:space="preserve">primer sets </w:t>
      </w:r>
      <w:r w:rsidRPr="009A7A7F">
        <w:rPr>
          <w:sz w:val="24"/>
          <w:szCs w:val="24"/>
          <w:lang w:val="en-US"/>
        </w:rPr>
        <w:t xml:space="preserve">are largely unaffected by </w:t>
      </w:r>
      <w:r w:rsidR="0018671E" w:rsidRPr="009A7A7F">
        <w:rPr>
          <w:sz w:val="24"/>
          <w:szCs w:val="24"/>
          <w:lang w:val="en-US"/>
        </w:rPr>
        <w:t xml:space="preserve">changes in </w:t>
      </w:r>
      <w:r w:rsidRPr="009A7A7F">
        <w:rPr>
          <w:sz w:val="24"/>
          <w:szCs w:val="24"/>
          <w:lang w:val="en-US"/>
        </w:rPr>
        <w:t xml:space="preserve">annealing temperature. </w:t>
      </w:r>
      <w:r w:rsidR="00E17B19" w:rsidRPr="009A7A7F">
        <w:rPr>
          <w:sz w:val="24"/>
          <w:szCs w:val="24"/>
          <w:lang w:val="en-US"/>
        </w:rPr>
        <w:t xml:space="preserve">On the other hand, </w:t>
      </w:r>
      <w:r w:rsidRPr="009A7A7F">
        <w:rPr>
          <w:sz w:val="24"/>
          <w:szCs w:val="24"/>
          <w:lang w:val="en-US"/>
        </w:rPr>
        <w:t xml:space="preserve">recovery peaks at 48.5 °C for the ArF5 + Fol−degen−rev primer set. </w:t>
      </w:r>
      <w:r w:rsidR="00595A3C" w:rsidRPr="009A7A7F">
        <w:rPr>
          <w:sz w:val="24"/>
          <w:szCs w:val="24"/>
          <w:lang w:val="en-US"/>
        </w:rPr>
        <w:t>For all</w:t>
      </w:r>
      <w:r w:rsidR="00C822B3" w:rsidRPr="009A7A7F">
        <w:rPr>
          <w:sz w:val="24"/>
          <w:szCs w:val="24"/>
          <w:lang w:val="en-US"/>
        </w:rPr>
        <w:t xml:space="preserve"> four </w:t>
      </w:r>
      <w:r w:rsidRPr="009A7A7F">
        <w:rPr>
          <w:sz w:val="24"/>
          <w:szCs w:val="24"/>
          <w:lang w:val="en-US"/>
        </w:rPr>
        <w:t xml:space="preserve">primer </w:t>
      </w:r>
      <w:r w:rsidR="00C822B3" w:rsidRPr="009A7A7F">
        <w:rPr>
          <w:sz w:val="24"/>
          <w:szCs w:val="24"/>
          <w:lang w:val="en-US"/>
        </w:rPr>
        <w:t>pairs</w:t>
      </w:r>
      <w:r w:rsidRPr="009A7A7F">
        <w:rPr>
          <w:sz w:val="24"/>
          <w:szCs w:val="24"/>
          <w:lang w:val="en-US"/>
        </w:rPr>
        <w:t xml:space="preserve">, annealing temperatures between 46 - 50 °C are probably good choices </w:t>
      </w:r>
      <w:r w:rsidR="00E17B19" w:rsidRPr="009A7A7F">
        <w:rPr>
          <w:sz w:val="24"/>
          <w:szCs w:val="24"/>
          <w:lang w:val="en-US"/>
        </w:rPr>
        <w:t xml:space="preserve">for </w:t>
      </w:r>
      <w:r w:rsidRPr="009A7A7F">
        <w:rPr>
          <w:sz w:val="24"/>
          <w:szCs w:val="24"/>
          <w:lang w:val="en-US"/>
        </w:rPr>
        <w:t xml:space="preserve">metabarcoding. </w:t>
      </w:r>
      <w:r w:rsidR="0018671E" w:rsidRPr="009A7A7F">
        <w:rPr>
          <w:sz w:val="24"/>
          <w:szCs w:val="24"/>
          <w:lang w:val="en-US"/>
        </w:rPr>
        <w:t>H</w:t>
      </w:r>
      <w:r w:rsidRPr="009A7A7F">
        <w:rPr>
          <w:sz w:val="24"/>
          <w:szCs w:val="24"/>
          <w:lang w:val="en-US"/>
        </w:rPr>
        <w:t>owever</w:t>
      </w:r>
      <w:r w:rsidR="0018671E" w:rsidRPr="009A7A7F">
        <w:rPr>
          <w:sz w:val="24"/>
          <w:szCs w:val="24"/>
          <w:lang w:val="en-US"/>
        </w:rPr>
        <w:t>, this highly depends on</w:t>
      </w:r>
      <w:r w:rsidRPr="009A7A7F">
        <w:rPr>
          <w:sz w:val="24"/>
          <w:szCs w:val="24"/>
          <w:lang w:val="en-US"/>
        </w:rPr>
        <w:t xml:space="preserve"> </w:t>
      </w:r>
      <w:r w:rsidR="00C822B3" w:rsidRPr="009A7A7F">
        <w:rPr>
          <w:sz w:val="24"/>
          <w:szCs w:val="24"/>
          <w:lang w:val="en-US"/>
        </w:rPr>
        <w:t>melting temperature (T</w:t>
      </w:r>
      <w:r w:rsidR="00C822B3" w:rsidRPr="009A7A7F">
        <w:rPr>
          <w:sz w:val="24"/>
          <w:szCs w:val="24"/>
          <w:vertAlign w:val="subscript"/>
          <w:lang w:val="en-US"/>
        </w:rPr>
        <w:t>m</w:t>
      </w:r>
      <w:r w:rsidR="00C822B3" w:rsidRPr="009A7A7F">
        <w:rPr>
          <w:sz w:val="24"/>
          <w:szCs w:val="24"/>
          <w:lang w:val="en-US"/>
        </w:rPr>
        <w:t>)</w:t>
      </w:r>
      <w:r w:rsidRPr="009A7A7F">
        <w:rPr>
          <w:sz w:val="24"/>
          <w:szCs w:val="24"/>
          <w:lang w:val="en-US"/>
        </w:rPr>
        <w:t xml:space="preserve">. It is </w:t>
      </w:r>
      <w:r w:rsidR="0018671E" w:rsidRPr="009A7A7F">
        <w:rPr>
          <w:sz w:val="24"/>
          <w:szCs w:val="24"/>
          <w:lang w:val="en-US"/>
        </w:rPr>
        <w:t>advisable</w:t>
      </w:r>
      <w:r w:rsidRPr="009A7A7F">
        <w:rPr>
          <w:sz w:val="24"/>
          <w:szCs w:val="24"/>
          <w:lang w:val="en-US"/>
        </w:rPr>
        <w:t xml:space="preserve"> to </w:t>
      </w:r>
      <w:r w:rsidR="00802AC7" w:rsidRPr="009A7A7F">
        <w:rPr>
          <w:sz w:val="24"/>
          <w:szCs w:val="24"/>
          <w:lang w:val="en-US"/>
        </w:rPr>
        <w:t xml:space="preserve">test </w:t>
      </w:r>
      <w:r w:rsidRPr="009A7A7F">
        <w:rPr>
          <w:sz w:val="24"/>
          <w:szCs w:val="24"/>
          <w:lang w:val="en-US"/>
        </w:rPr>
        <w:t xml:space="preserve">newly </w:t>
      </w:r>
      <w:r w:rsidR="0018671E" w:rsidRPr="009A7A7F">
        <w:rPr>
          <w:sz w:val="24"/>
          <w:szCs w:val="24"/>
          <w:lang w:val="en-US"/>
        </w:rPr>
        <w:t xml:space="preserve">designed metabarcoding </w:t>
      </w:r>
      <w:r w:rsidRPr="009A7A7F">
        <w:rPr>
          <w:sz w:val="24"/>
          <w:szCs w:val="24"/>
          <w:lang w:val="en-US"/>
        </w:rPr>
        <w:t xml:space="preserve">primer </w:t>
      </w:r>
      <w:r w:rsidR="00C822B3" w:rsidRPr="009A7A7F">
        <w:rPr>
          <w:sz w:val="24"/>
          <w:szCs w:val="24"/>
          <w:lang w:val="en-US"/>
        </w:rPr>
        <w:t>across an</w:t>
      </w:r>
      <w:r w:rsidRPr="009A7A7F">
        <w:rPr>
          <w:sz w:val="24"/>
          <w:szCs w:val="24"/>
          <w:lang w:val="en-US"/>
        </w:rPr>
        <w:t xml:space="preserve"> </w:t>
      </w:r>
      <w:r w:rsidRPr="009A7A7F">
        <w:rPr>
          <w:sz w:val="24"/>
          <w:szCs w:val="24"/>
          <w:lang w:val="en-US"/>
        </w:rPr>
        <w:lastRenderedPageBreak/>
        <w:t>annealing temperature gradient</w:t>
      </w:r>
      <w:r w:rsidR="00802AC7" w:rsidRPr="009A7A7F">
        <w:rPr>
          <w:sz w:val="24"/>
          <w:szCs w:val="24"/>
          <w:lang w:val="en-US"/>
        </w:rPr>
        <w:t>. However, given that of most tested primers did perform</w:t>
      </w:r>
      <w:r w:rsidR="00A622B8" w:rsidRPr="009A7A7F">
        <w:rPr>
          <w:sz w:val="24"/>
          <w:szCs w:val="24"/>
          <w:lang w:val="en-US"/>
        </w:rPr>
        <w:t xml:space="preserve"> similarly well </w:t>
      </w:r>
      <w:r w:rsidR="00802AC7" w:rsidRPr="009A7A7F">
        <w:rPr>
          <w:sz w:val="24"/>
          <w:szCs w:val="24"/>
          <w:lang w:val="en-US"/>
        </w:rPr>
        <w:t xml:space="preserve">at temperatures </w:t>
      </w:r>
      <w:r w:rsidRPr="009A7A7F">
        <w:rPr>
          <w:sz w:val="24"/>
          <w:szCs w:val="24"/>
          <w:lang w:val="en-US"/>
        </w:rPr>
        <w:t>usually used for metabarcoding</w:t>
      </w:r>
      <w:r w:rsidR="00802AC7" w:rsidRPr="009A7A7F">
        <w:rPr>
          <w:sz w:val="24"/>
          <w:szCs w:val="24"/>
          <w:lang w:val="en-US"/>
        </w:rPr>
        <w:t xml:space="preserve">, sequencing gradient PCRs might not always be </w:t>
      </w:r>
      <w:r w:rsidR="00A65EDA" w:rsidRPr="009A7A7F">
        <w:rPr>
          <w:sz w:val="24"/>
          <w:szCs w:val="24"/>
          <w:lang w:val="en-US"/>
        </w:rPr>
        <w:t>necessary</w:t>
      </w:r>
      <w:r w:rsidRPr="009A7A7F">
        <w:rPr>
          <w:sz w:val="24"/>
          <w:szCs w:val="24"/>
          <w:lang w:val="en-US"/>
        </w:rPr>
        <w:t xml:space="preserve">. Running the </w:t>
      </w:r>
      <w:r w:rsidR="00A622B8" w:rsidRPr="009A7A7F">
        <w:rPr>
          <w:sz w:val="24"/>
          <w:szCs w:val="24"/>
          <w:lang w:val="en-US"/>
        </w:rPr>
        <w:t>four</w:t>
      </w:r>
      <w:r w:rsidRPr="009A7A7F">
        <w:rPr>
          <w:sz w:val="24"/>
          <w:szCs w:val="24"/>
          <w:lang w:val="en-US"/>
        </w:rPr>
        <w:t xml:space="preserve"> primer</w:t>
      </w:r>
      <w:r w:rsidR="00A622B8" w:rsidRPr="009A7A7F">
        <w:rPr>
          <w:sz w:val="24"/>
          <w:szCs w:val="24"/>
          <w:lang w:val="en-US"/>
        </w:rPr>
        <w:t xml:space="preserve"> pairs</w:t>
      </w:r>
      <w:r w:rsidRPr="009A7A7F">
        <w:rPr>
          <w:sz w:val="24"/>
          <w:szCs w:val="24"/>
          <w:lang w:val="en-US"/>
        </w:rPr>
        <w:t xml:space="preserve"> at temperatures </w:t>
      </w:r>
      <w:r w:rsidR="00A622B8" w:rsidRPr="009A7A7F">
        <w:rPr>
          <w:sz w:val="24"/>
          <w:szCs w:val="24"/>
          <w:lang w:val="en-US"/>
        </w:rPr>
        <w:t>below</w:t>
      </w:r>
      <w:r w:rsidRPr="009A7A7F">
        <w:rPr>
          <w:sz w:val="24"/>
          <w:szCs w:val="24"/>
          <w:lang w:val="en-US"/>
        </w:rPr>
        <w:t xml:space="preserve"> 46 °C did not substantially increase taxa recover</w:t>
      </w:r>
      <w:r w:rsidR="00A622B8" w:rsidRPr="009A7A7F">
        <w:rPr>
          <w:sz w:val="24"/>
          <w:szCs w:val="24"/>
          <w:lang w:val="en-US"/>
        </w:rPr>
        <w:t>y</w:t>
      </w:r>
      <w:r w:rsidRPr="009A7A7F">
        <w:rPr>
          <w:sz w:val="24"/>
          <w:szCs w:val="24"/>
          <w:lang w:val="en-US"/>
        </w:rPr>
        <w:t xml:space="preserve">, while for some primers </w:t>
      </w:r>
      <w:r w:rsidR="00A622B8" w:rsidRPr="009A7A7F">
        <w:rPr>
          <w:sz w:val="24"/>
          <w:szCs w:val="24"/>
          <w:lang w:val="en-US"/>
        </w:rPr>
        <w:t xml:space="preserve">it </w:t>
      </w:r>
      <w:r w:rsidRPr="009A7A7F">
        <w:rPr>
          <w:sz w:val="24"/>
          <w:szCs w:val="24"/>
          <w:lang w:val="en-US"/>
        </w:rPr>
        <w:t>also increas</w:t>
      </w:r>
      <w:r w:rsidR="00A622B8" w:rsidRPr="009A7A7F">
        <w:rPr>
          <w:sz w:val="24"/>
          <w:szCs w:val="24"/>
          <w:lang w:val="en-US"/>
        </w:rPr>
        <w:t>ed</w:t>
      </w:r>
      <w:r w:rsidRPr="009A7A7F">
        <w:rPr>
          <w:sz w:val="24"/>
          <w:szCs w:val="24"/>
          <w:lang w:val="en-US"/>
        </w:rPr>
        <w:t xml:space="preserve"> the risk of dimer</w:t>
      </w:r>
      <w:r w:rsidR="0018671E" w:rsidRPr="009A7A7F">
        <w:rPr>
          <w:sz w:val="24"/>
          <w:szCs w:val="24"/>
          <w:lang w:val="en-US"/>
        </w:rPr>
        <w:t xml:space="preserve"> amplification</w:t>
      </w:r>
      <w:r w:rsidRPr="009A7A7F">
        <w:rPr>
          <w:sz w:val="24"/>
          <w:szCs w:val="24"/>
          <w:lang w:val="en-US"/>
        </w:rPr>
        <w:t xml:space="preserve"> and </w:t>
      </w:r>
      <w:r w:rsidR="0018671E" w:rsidRPr="009A7A7F">
        <w:rPr>
          <w:sz w:val="24"/>
          <w:szCs w:val="24"/>
          <w:lang w:val="en-US"/>
        </w:rPr>
        <w:t xml:space="preserve">occurrence of </w:t>
      </w:r>
      <w:r w:rsidRPr="009A7A7F">
        <w:rPr>
          <w:sz w:val="24"/>
          <w:szCs w:val="24"/>
          <w:lang w:val="en-US"/>
        </w:rPr>
        <w:t>non</w:t>
      </w:r>
      <w:r w:rsidR="0018671E" w:rsidRPr="009A7A7F">
        <w:rPr>
          <w:sz w:val="24"/>
          <w:szCs w:val="24"/>
          <w:lang w:val="en-US"/>
        </w:rPr>
        <w:t>-t</w:t>
      </w:r>
      <w:r w:rsidRPr="009A7A7F">
        <w:rPr>
          <w:sz w:val="24"/>
          <w:szCs w:val="24"/>
          <w:lang w:val="en-US"/>
        </w:rPr>
        <w:t>arget DNA.</w:t>
      </w:r>
    </w:p>
    <w:p w14:paraId="5ADE0485" w14:textId="77777777" w:rsidR="00076DBC" w:rsidRPr="009A7A7F" w:rsidRDefault="00076DBC" w:rsidP="0018671E">
      <w:pPr>
        <w:pStyle w:val="NoSpacing"/>
        <w:rPr>
          <w:sz w:val="24"/>
          <w:szCs w:val="24"/>
          <w:lang w:val="en-US"/>
        </w:rPr>
      </w:pPr>
    </w:p>
    <w:p w14:paraId="6D188B21" w14:textId="351087A4" w:rsidR="007E4C60" w:rsidRPr="009A7A7F" w:rsidRDefault="008E54FD" w:rsidP="0018671E">
      <w:pPr>
        <w:pStyle w:val="NoSpacing"/>
        <w:rPr>
          <w:i/>
          <w:sz w:val="24"/>
          <w:szCs w:val="24"/>
          <w:lang w:val="en-US"/>
        </w:rPr>
      </w:pPr>
      <w:r w:rsidRPr="009A7A7F">
        <w:rPr>
          <w:i/>
          <w:sz w:val="24"/>
          <w:szCs w:val="24"/>
          <w:lang w:val="en-US"/>
        </w:rPr>
        <w:t>No need for multiple primer sets</w:t>
      </w:r>
    </w:p>
    <w:p w14:paraId="01817DB4" w14:textId="58D476B8" w:rsidR="003107F7" w:rsidRPr="009A7A7F" w:rsidRDefault="007E4C60" w:rsidP="00B32872">
      <w:pPr>
        <w:pStyle w:val="NoSpacing"/>
        <w:ind w:firstLine="567"/>
        <w:rPr>
          <w:sz w:val="24"/>
          <w:szCs w:val="24"/>
          <w:lang w:val="en-US"/>
        </w:rPr>
      </w:pPr>
      <w:r w:rsidRPr="009A7A7F">
        <w:rPr>
          <w:sz w:val="24"/>
          <w:szCs w:val="24"/>
          <w:lang w:val="en-US"/>
        </w:rPr>
        <w:t>E</w:t>
      </w:r>
      <w:r w:rsidR="00A622B8" w:rsidRPr="009A7A7F">
        <w:rPr>
          <w:sz w:val="24"/>
          <w:szCs w:val="24"/>
          <w:lang w:val="en-US"/>
        </w:rPr>
        <w:t>ight</w:t>
      </w:r>
      <w:r w:rsidR="00E2224F" w:rsidRPr="009A7A7F">
        <w:rPr>
          <w:sz w:val="24"/>
          <w:szCs w:val="24"/>
          <w:lang w:val="en-US"/>
        </w:rPr>
        <w:t xml:space="preserve"> primer </w:t>
      </w:r>
      <w:r w:rsidRPr="009A7A7F">
        <w:rPr>
          <w:sz w:val="24"/>
          <w:szCs w:val="24"/>
          <w:lang w:val="en-US"/>
        </w:rPr>
        <w:t xml:space="preserve">combinations (Figure 4, </w:t>
      </w:r>
      <w:r w:rsidR="00E2224F" w:rsidRPr="009A7A7F">
        <w:rPr>
          <w:sz w:val="24"/>
          <w:szCs w:val="24"/>
          <w:lang w:val="en-US"/>
        </w:rPr>
        <w:t>highlighted in green</w:t>
      </w:r>
      <w:r w:rsidRPr="009A7A7F">
        <w:rPr>
          <w:sz w:val="24"/>
          <w:szCs w:val="24"/>
          <w:lang w:val="en-US"/>
        </w:rPr>
        <w:t>)</w:t>
      </w:r>
      <w:r w:rsidR="00E2224F" w:rsidRPr="009A7A7F">
        <w:rPr>
          <w:sz w:val="24"/>
          <w:szCs w:val="24"/>
          <w:lang w:val="en-US"/>
        </w:rPr>
        <w:t xml:space="preserve"> </w:t>
      </w:r>
      <w:r w:rsidR="009909E5" w:rsidRPr="009A7A7F">
        <w:rPr>
          <w:sz w:val="24"/>
          <w:szCs w:val="24"/>
          <w:lang w:val="en-US"/>
        </w:rPr>
        <w:t xml:space="preserve">each </w:t>
      </w:r>
      <w:r w:rsidR="00E2224F" w:rsidRPr="009A7A7F">
        <w:rPr>
          <w:sz w:val="24"/>
          <w:szCs w:val="24"/>
          <w:lang w:val="en-US"/>
        </w:rPr>
        <w:t xml:space="preserve">detected 95% or more of the taxa </w:t>
      </w:r>
      <w:r w:rsidR="00A622B8" w:rsidRPr="009A7A7F">
        <w:rPr>
          <w:sz w:val="24"/>
          <w:szCs w:val="24"/>
          <w:lang w:val="en-US"/>
        </w:rPr>
        <w:t xml:space="preserve">present </w:t>
      </w:r>
      <w:r w:rsidR="00E2224F" w:rsidRPr="009A7A7F">
        <w:rPr>
          <w:sz w:val="24"/>
          <w:szCs w:val="24"/>
          <w:lang w:val="en-US"/>
        </w:rPr>
        <w:t xml:space="preserve">in the mock </w:t>
      </w:r>
      <w:r w:rsidR="005405A1" w:rsidRPr="009A7A7F">
        <w:rPr>
          <w:sz w:val="24"/>
          <w:szCs w:val="24"/>
          <w:lang w:val="en-US"/>
        </w:rPr>
        <w:t>community</w:t>
      </w:r>
      <w:r w:rsidR="00E2224F" w:rsidRPr="009A7A7F">
        <w:rPr>
          <w:sz w:val="24"/>
          <w:szCs w:val="24"/>
          <w:lang w:val="en-US"/>
        </w:rPr>
        <w:t xml:space="preserve">, and </w:t>
      </w:r>
      <w:r w:rsidR="00B57912" w:rsidRPr="009A7A7F">
        <w:rPr>
          <w:sz w:val="24"/>
          <w:szCs w:val="24"/>
          <w:lang w:val="en-US"/>
        </w:rPr>
        <w:t xml:space="preserve">most of them </w:t>
      </w:r>
      <w:r w:rsidR="00E2224F" w:rsidRPr="009A7A7F">
        <w:rPr>
          <w:sz w:val="24"/>
          <w:szCs w:val="24"/>
          <w:lang w:val="en-US"/>
        </w:rPr>
        <w:t xml:space="preserve">could </w:t>
      </w:r>
      <w:r w:rsidR="00A622B8" w:rsidRPr="009A7A7F">
        <w:rPr>
          <w:sz w:val="24"/>
          <w:szCs w:val="24"/>
          <w:lang w:val="en-US"/>
        </w:rPr>
        <w:t xml:space="preserve">therefore </w:t>
      </w:r>
      <w:r w:rsidR="00E2224F" w:rsidRPr="009A7A7F">
        <w:rPr>
          <w:sz w:val="24"/>
          <w:szCs w:val="24"/>
          <w:lang w:val="en-US"/>
        </w:rPr>
        <w:t xml:space="preserve">be suitable </w:t>
      </w:r>
      <w:r w:rsidR="00D931BB" w:rsidRPr="009A7A7F">
        <w:rPr>
          <w:sz w:val="24"/>
          <w:szCs w:val="24"/>
          <w:lang w:val="en-US"/>
        </w:rPr>
        <w:t xml:space="preserve">choices </w:t>
      </w:r>
      <w:r w:rsidR="00E2224F" w:rsidRPr="009A7A7F">
        <w:rPr>
          <w:sz w:val="24"/>
          <w:szCs w:val="24"/>
          <w:lang w:val="en-US"/>
        </w:rPr>
        <w:t xml:space="preserve">for metabarcoding </w:t>
      </w:r>
      <w:r w:rsidRPr="009A7A7F">
        <w:rPr>
          <w:sz w:val="24"/>
          <w:szCs w:val="24"/>
          <w:lang w:val="en-US"/>
        </w:rPr>
        <w:t>stud</w:t>
      </w:r>
      <w:r w:rsidR="003427AB" w:rsidRPr="009A7A7F">
        <w:rPr>
          <w:sz w:val="24"/>
          <w:szCs w:val="24"/>
          <w:lang w:val="en-US"/>
        </w:rPr>
        <w:t>ies</w:t>
      </w:r>
      <w:r w:rsidRPr="009A7A7F">
        <w:rPr>
          <w:sz w:val="24"/>
          <w:szCs w:val="24"/>
          <w:lang w:val="en-US"/>
        </w:rPr>
        <w:t xml:space="preserve"> </w:t>
      </w:r>
      <w:r w:rsidR="00E2224F" w:rsidRPr="009A7A7F">
        <w:rPr>
          <w:sz w:val="24"/>
          <w:szCs w:val="24"/>
          <w:lang w:val="en-US"/>
        </w:rPr>
        <w:t xml:space="preserve">targeting </w:t>
      </w:r>
      <w:r w:rsidR="008E3E2E" w:rsidRPr="009A7A7F">
        <w:rPr>
          <w:sz w:val="24"/>
          <w:szCs w:val="24"/>
          <w:lang w:val="en-US"/>
        </w:rPr>
        <w:t>terrestrial arthropods</w:t>
      </w:r>
      <w:r w:rsidR="00E2224F" w:rsidRPr="009A7A7F">
        <w:rPr>
          <w:sz w:val="24"/>
          <w:szCs w:val="24"/>
          <w:lang w:val="en-US"/>
        </w:rPr>
        <w:t>.</w:t>
      </w:r>
      <w:r w:rsidR="00024C2B" w:rsidRPr="009A7A7F">
        <w:rPr>
          <w:sz w:val="24"/>
          <w:szCs w:val="24"/>
          <w:lang w:val="en-US"/>
        </w:rPr>
        <w:t xml:space="preserve"> Of these, </w:t>
      </w:r>
      <w:r w:rsidRPr="009A7A7F">
        <w:rPr>
          <w:sz w:val="24"/>
          <w:szCs w:val="24"/>
          <w:lang w:val="en-US"/>
        </w:rPr>
        <w:t xml:space="preserve">seven </w:t>
      </w:r>
      <w:r w:rsidR="00024C2B" w:rsidRPr="009A7A7F">
        <w:rPr>
          <w:sz w:val="24"/>
          <w:szCs w:val="24"/>
          <w:lang w:val="en-US"/>
        </w:rPr>
        <w:t xml:space="preserve">showed very good performance </w:t>
      </w:r>
      <w:r w:rsidR="00853CCF" w:rsidRPr="009A7A7F">
        <w:rPr>
          <w:sz w:val="24"/>
          <w:szCs w:val="24"/>
          <w:lang w:val="en-US"/>
        </w:rPr>
        <w:t>with the</w:t>
      </w:r>
      <w:r w:rsidR="00024C2B" w:rsidRPr="009A7A7F">
        <w:rPr>
          <w:sz w:val="24"/>
          <w:szCs w:val="24"/>
          <w:lang w:val="en-US"/>
        </w:rPr>
        <w:t xml:space="preserve"> </w:t>
      </w:r>
      <w:r w:rsidR="00853CCF" w:rsidRPr="009A7A7F">
        <w:rPr>
          <w:sz w:val="24"/>
          <w:szCs w:val="24"/>
          <w:lang w:val="en-US"/>
        </w:rPr>
        <w:t>m</w:t>
      </w:r>
      <w:r w:rsidRPr="009A7A7F">
        <w:rPr>
          <w:sz w:val="24"/>
          <w:szCs w:val="24"/>
          <w:lang w:val="en-US"/>
        </w:rPr>
        <w:t xml:space="preserve">alaise </w:t>
      </w:r>
      <w:r w:rsidR="00024C2B" w:rsidRPr="009A7A7F">
        <w:rPr>
          <w:sz w:val="24"/>
          <w:szCs w:val="24"/>
          <w:lang w:val="en-US"/>
        </w:rPr>
        <w:t>trap sample.</w:t>
      </w:r>
      <w:r w:rsidR="00E2224F" w:rsidRPr="009A7A7F">
        <w:rPr>
          <w:sz w:val="24"/>
          <w:szCs w:val="24"/>
          <w:lang w:val="en-US"/>
        </w:rPr>
        <w:t xml:space="preserve"> </w:t>
      </w:r>
      <w:r w:rsidR="00A622B8" w:rsidRPr="009A7A7F">
        <w:rPr>
          <w:sz w:val="24"/>
          <w:szCs w:val="24"/>
          <w:lang w:val="en-US"/>
        </w:rPr>
        <w:t xml:space="preserve">This </w:t>
      </w:r>
      <w:r w:rsidR="00853CCF" w:rsidRPr="009A7A7F">
        <w:rPr>
          <w:sz w:val="24"/>
          <w:szCs w:val="24"/>
          <w:lang w:val="en-US"/>
        </w:rPr>
        <w:t xml:space="preserve">is </w:t>
      </w:r>
      <w:r w:rsidR="00A622B8" w:rsidRPr="009A7A7F">
        <w:rPr>
          <w:sz w:val="24"/>
          <w:szCs w:val="24"/>
          <w:lang w:val="en-US"/>
        </w:rPr>
        <w:t>in stark contrast to earlier studies</w:t>
      </w:r>
      <w:r w:rsidR="00E2224F" w:rsidRPr="009A7A7F">
        <w:rPr>
          <w:sz w:val="24"/>
          <w:szCs w:val="24"/>
          <w:lang w:val="en-US"/>
        </w:rPr>
        <w:t xml:space="preserve"> </w:t>
      </w:r>
      <w:r w:rsidR="00A622B8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&lt;citation&gt;&lt;priority&gt;0&lt;/priority&gt;&lt;uuid&gt;A7751F04-FB57-4DB6-8807-AE693D652B31&lt;/uuid&gt;&lt;publications&gt;&lt;publication&gt;&lt;subtype&gt;400&lt;/subtype&gt;&lt;title&gt;Scrutinizing key steps for reliable metabarcoding of environmental samples&lt;/title&gt;&lt;url&gt;http://doi.wiley.com/10.1111/2041-210X.12849&lt;/url&gt;&lt;volume&gt;17&lt;/volume&gt;&lt;publication_date&gt;99201708031200000000222000&lt;/publication_date&gt;&lt;uuid&gt;36C235D1-385F-41BD-B9BC-AAFAC443E3C6&lt;/uuid&gt;&lt;type&gt;400&lt;/type&gt;&lt;doi&gt;10.1111/2041-210X.12849&lt;/doi&gt;&lt;startpage&gt;730&lt;/startpage&gt;&lt;endpage&gt;14&lt;/endpage&gt;&lt;bundle&gt;&lt;publication&gt;&lt;title&gt;Methods in Ecology and Evolution&lt;/title&gt;&lt;uuid&gt;60A9615F-9C2C-4C31-BA23-01FC9DF4F96B&lt;/uuid&gt;&lt;subtype&gt;-100&lt;/subtype&gt;&lt;publisher&gt;Blackwell Publishing Ltd&lt;/publisher&gt;&lt;type&gt;-100&lt;/type&gt;&lt;/publication&gt;&lt;/bundle&gt;&lt;authors&gt;&lt;author&gt;&lt;lastName&gt;Alberdi&lt;/lastName&gt;&lt;firstName&gt;Antton&lt;/firstName&gt;&lt;/author&gt;&lt;author&gt;&lt;lastName&gt;Aizpurua&lt;/lastName&gt;&lt;firstName&gt;Ostaizka&lt;/firstName&gt;&lt;/author&gt;&lt;author&gt;&lt;lastName&gt;Gilbert&lt;/lastName&gt;&lt;firstName&gt;M&lt;/firstName&gt;&lt;middleNames&gt;THOMAS P&lt;/middleNames&gt;&lt;/author&gt;&lt;author&gt;&lt;lastName&gt;Bohmann&lt;/lastName&gt;&lt;firstName&gt;Kristine&lt;/firstName&gt;&lt;/author&gt;&lt;/authors&gt;&lt;editors&gt;&lt;author&gt;&lt;lastName&gt;Mahon&lt;/lastName&gt;&lt;firstName&gt;Andrew&lt;/firstName&gt;&lt;/author&gt;&lt;/editors&gt;&lt;/publication&gt;&lt;publication&gt;&lt;subtype&gt;400&lt;/subtype&gt;&lt;publisher&gt;Wiley/Blackwell (10.1111)&lt;/publisher&gt;&lt;title&gt;Metabarcoding using multiplexed markers increases species detection in complex zooplankton communities&lt;/title&gt;&lt;url&gt;http://doi.wiley.com/10.1111/eva.12694&lt;/url&gt;&lt;volume&gt;215&lt;/volume&gt;&lt;publication_date&gt;99201809151200000000222000&lt;/publication_date&gt;&lt;uuid&gt;C1DB6112-EA02-493B-8F03-9E9B91BAE91B&lt;/uuid&gt;&lt;type&gt;400&lt;/type&gt;&lt;citekey&gt;Zhang:2018ih&lt;/citekey&gt;&lt;doi&gt;10.1111/eva.12694&lt;/doi&gt;&lt;startpage&gt;403&lt;/startpage&gt;&lt;endpage&gt;40&lt;/endpage&gt;&lt;bundle&gt;&lt;publication&gt;&lt;title&gt;Evolutionary Applications&lt;/title&gt;&lt;uuid&gt;117AF01A-A039-4259-9CE6-8FFE8F384289&lt;/uuid&gt;&lt;subtype&gt;-100&lt;/subtype&gt;&lt;type&gt;-100&lt;/type&gt;&lt;/publication&gt;&lt;/bundle&gt;&lt;authors&gt;&lt;author&gt;&lt;lastName&gt;Zhang&lt;/lastName&gt;&lt;firstName&gt;Guang&lt;/firstName&gt;&lt;middleNames&gt;K&lt;/middleNames&gt;&lt;/author&gt;&lt;author&gt;&lt;lastName&gt;Chain&lt;/lastName&gt;&lt;firstName&gt;Frédéric&lt;/firstName&gt;&lt;middleNames&gt;J J&lt;/middleNames&gt;&lt;/author&gt;&lt;author&gt;&lt;lastName&gt;Abbott&lt;/lastName&gt;&lt;firstName&gt;Cathryn&lt;/firstName&gt;&lt;middleNames&gt;L&lt;/middleNames&gt;&lt;/author&gt;&lt;author&gt;&lt;lastName&gt;Cristescu&lt;/lastName&gt;&lt;firstName&gt;Melania&lt;/firstName&gt;&lt;middleNames&gt;E&lt;/middleNames&gt;&lt;/author&gt;&lt;/authors&gt;&lt;/publication&gt;&lt;/publications&gt;&lt;cites&gt;&lt;/cites&gt;&lt;/citation&gt;</w:instrText>
      </w:r>
      <w:r w:rsidR="00A622B8" w:rsidRPr="009A7A7F">
        <w:rPr>
          <w:sz w:val="24"/>
          <w:szCs w:val="24"/>
          <w:lang w:val="en-US"/>
        </w:rPr>
        <w:fldChar w:fldCharType="separate"/>
      </w:r>
      <w:r w:rsidR="00A622B8" w:rsidRPr="009A7A7F">
        <w:rPr>
          <w:rFonts w:eastAsiaTheme="minorHAnsi"/>
          <w:sz w:val="24"/>
          <w:szCs w:val="24"/>
          <w:lang w:eastAsia="en-US"/>
        </w:rPr>
        <w:t xml:space="preserve">(Alberdi </w:t>
      </w:r>
      <w:r w:rsidR="00A622B8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A622B8" w:rsidRPr="009A7A7F">
        <w:rPr>
          <w:rFonts w:eastAsiaTheme="minorHAnsi"/>
          <w:sz w:val="24"/>
          <w:szCs w:val="24"/>
          <w:lang w:eastAsia="en-US"/>
        </w:rPr>
        <w:t xml:space="preserve"> 2017; Zhang </w:t>
      </w:r>
      <w:r w:rsidR="00A622B8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A622B8" w:rsidRPr="009A7A7F">
        <w:rPr>
          <w:rFonts w:eastAsiaTheme="minorHAnsi"/>
          <w:sz w:val="24"/>
          <w:szCs w:val="24"/>
          <w:lang w:eastAsia="en-US"/>
        </w:rPr>
        <w:t xml:space="preserve"> 2018)</w:t>
      </w:r>
      <w:r w:rsidR="00A622B8" w:rsidRPr="009A7A7F">
        <w:rPr>
          <w:sz w:val="24"/>
          <w:szCs w:val="24"/>
          <w:lang w:val="en-US"/>
        </w:rPr>
        <w:fldChar w:fldCharType="end"/>
      </w:r>
      <w:r w:rsidR="00A622B8" w:rsidRPr="009A7A7F">
        <w:rPr>
          <w:sz w:val="24"/>
          <w:szCs w:val="24"/>
          <w:lang w:val="en-US"/>
        </w:rPr>
        <w:t xml:space="preserve"> </w:t>
      </w:r>
      <w:r w:rsidR="00D931BB" w:rsidRPr="009A7A7F">
        <w:rPr>
          <w:sz w:val="24"/>
          <w:szCs w:val="24"/>
          <w:lang w:val="en-US"/>
        </w:rPr>
        <w:t>recommending</w:t>
      </w:r>
      <w:r w:rsidR="00A622B8" w:rsidRPr="009A7A7F">
        <w:rPr>
          <w:sz w:val="24"/>
          <w:szCs w:val="24"/>
          <w:lang w:val="en-US"/>
        </w:rPr>
        <w:t xml:space="preserve"> the </w:t>
      </w:r>
      <w:r w:rsidR="00E2224F" w:rsidRPr="009A7A7F">
        <w:rPr>
          <w:sz w:val="24"/>
          <w:szCs w:val="24"/>
          <w:lang w:val="en-US"/>
        </w:rPr>
        <w:t xml:space="preserve">use of multiple primer sets </w:t>
      </w:r>
      <w:r w:rsidR="00A622B8" w:rsidRPr="009A7A7F">
        <w:rPr>
          <w:sz w:val="24"/>
          <w:szCs w:val="24"/>
          <w:lang w:val="en-US"/>
        </w:rPr>
        <w:t>to increase coverage</w:t>
      </w:r>
      <w:r w:rsidR="00E2224F" w:rsidRPr="009A7A7F">
        <w:rPr>
          <w:sz w:val="24"/>
          <w:szCs w:val="24"/>
          <w:lang w:val="en-US"/>
        </w:rPr>
        <w:t xml:space="preserve">. </w:t>
      </w:r>
      <w:r w:rsidR="00B04838" w:rsidRPr="009A7A7F">
        <w:rPr>
          <w:sz w:val="24"/>
          <w:szCs w:val="24"/>
          <w:lang w:val="en-US"/>
        </w:rPr>
        <w:t xml:space="preserve">This </w:t>
      </w:r>
      <w:r w:rsidR="003107F7" w:rsidRPr="009A7A7F">
        <w:rPr>
          <w:sz w:val="24"/>
          <w:szCs w:val="24"/>
          <w:lang w:val="en-US"/>
        </w:rPr>
        <w:t>discrepancy can</w:t>
      </w:r>
      <w:r w:rsidR="00E2224F" w:rsidRPr="009A7A7F">
        <w:rPr>
          <w:sz w:val="24"/>
          <w:szCs w:val="24"/>
          <w:lang w:val="en-US"/>
        </w:rPr>
        <w:t xml:space="preserve"> be explained by primer choice, </w:t>
      </w:r>
      <w:r w:rsidR="003107F7" w:rsidRPr="009A7A7F">
        <w:rPr>
          <w:sz w:val="24"/>
          <w:szCs w:val="24"/>
          <w:lang w:val="en-US"/>
        </w:rPr>
        <w:t xml:space="preserve">because </w:t>
      </w:r>
      <w:r w:rsidR="00E2224F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&lt;citation&gt;&lt;priority&gt;0&lt;/priority&gt;&lt;uuid&gt;6D5D762C-228A-40F4-A53C-EC63D34701FE&lt;/uuid&gt;&lt;publications&gt;&lt;publication&gt;&lt;subtype&gt;400&lt;/subtype&gt;&lt;publisher&gt;Wiley/Blackwell (10.1111)&lt;/publisher&gt;&lt;title&gt;Metabarcoding using multiplexed markers increases species detection in complex zooplankton communities&lt;/title&gt;&lt;url&gt;http://doi.wiley.com/10.1111/eva.12694&lt;/url&gt;&lt;volume&gt;215&lt;/volume&gt;&lt;publication_date&gt;99201809151200000000222000&lt;/publication_date&gt;&lt;uuid&gt;C1DB6112-EA02-493B-8F03-9E9B91BAE91B&lt;/uuid&gt;&lt;type&gt;400&lt;/type&gt;&lt;citekey&gt;Zhang:2018ih&lt;/citekey&gt;&lt;doi&gt;10.1111/eva.12694&lt;/doi&gt;&lt;startpage&gt;403&lt;/startpage&gt;&lt;endpage&gt;40&lt;/endpage&gt;&lt;bundle&gt;&lt;publication&gt;&lt;title&gt;Evolutionary Applications&lt;/title&gt;&lt;uuid&gt;117AF01A-A039-4259-9CE6-8FFE8F384289&lt;/uuid&gt;&lt;subtype&gt;-100&lt;/subtype&gt;&lt;type&gt;-100&lt;/type&gt;&lt;/publication&gt;&lt;/bundle&gt;&lt;authors&gt;&lt;author&gt;&lt;lastName&gt;Zhang&lt;/lastName&gt;&lt;firstName&gt;Guang&lt;/firstName&gt;&lt;middleNames&gt;K&lt;/middleNames&gt;&lt;/author&gt;&lt;author&gt;&lt;lastName&gt;Chain&lt;/lastName&gt;&lt;firstName&gt;Frédéric&lt;/firstName&gt;&lt;middleNames&gt;J J&lt;/middleNames&gt;&lt;/author&gt;&lt;author&gt;&lt;lastName&gt;Abbott&lt;/lastName&gt;&lt;firstName&gt;Cathryn&lt;/firstName&gt;&lt;middleNames&gt;L&lt;/middleNames&gt;&lt;/author&gt;&lt;author&gt;&lt;lastName&gt;Cristescu&lt;/lastName&gt;&lt;firstName&gt;Melania&lt;/firstName&gt;&lt;middleNames&gt;E&lt;/middleNames&gt;&lt;/author&gt;&lt;/authors&gt;&lt;/publication&gt;&lt;/publications&gt;&lt;cites&gt;&lt;/cites&gt;&lt;/citation&gt;</w:instrText>
      </w:r>
      <w:r w:rsidR="00E2224F" w:rsidRPr="009A7A7F">
        <w:rPr>
          <w:sz w:val="24"/>
          <w:szCs w:val="24"/>
          <w:lang w:val="en-US"/>
        </w:rPr>
        <w:fldChar w:fldCharType="separate"/>
      </w:r>
      <w:r w:rsidR="00622D1F" w:rsidRPr="009A7A7F">
        <w:rPr>
          <w:rFonts w:eastAsiaTheme="minorHAnsi"/>
          <w:sz w:val="24"/>
          <w:szCs w:val="24"/>
          <w:lang w:eastAsia="en-US"/>
        </w:rPr>
        <w:t xml:space="preserve">(Zhang </w:t>
      </w:r>
      <w:r w:rsidR="00622D1F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622D1F" w:rsidRPr="009A7A7F">
        <w:rPr>
          <w:rFonts w:eastAsiaTheme="minorHAnsi"/>
          <w:sz w:val="24"/>
          <w:szCs w:val="24"/>
          <w:lang w:eastAsia="en-US"/>
        </w:rPr>
        <w:t xml:space="preserve"> 2018)</w:t>
      </w:r>
      <w:r w:rsidR="00E2224F" w:rsidRPr="009A7A7F">
        <w:rPr>
          <w:sz w:val="24"/>
          <w:szCs w:val="24"/>
          <w:lang w:val="en-US"/>
        </w:rPr>
        <w:fldChar w:fldCharType="end"/>
      </w:r>
      <w:r w:rsidR="00E2224F" w:rsidRPr="009A7A7F">
        <w:rPr>
          <w:sz w:val="24"/>
          <w:szCs w:val="24"/>
          <w:lang w:val="en-US"/>
        </w:rPr>
        <w:t xml:space="preserve"> used LCO1490 and HCO2198 primers which lack degeneracy, and </w:t>
      </w:r>
      <w:r w:rsidR="00E2224F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&lt;citation&gt;&lt;priority&gt;0&lt;/priority&gt;&lt;uuid&gt;388E9A83-12D9-41BA-9D7A-5812013D2125&lt;/uuid&gt;&lt;publications&gt;&lt;publication&gt;&lt;subtype&gt;400&lt;/subtype&gt;&lt;title&gt;Scrutinizing key steps for reliable metabarcoding of environmental samples&lt;/title&gt;&lt;url&gt;http://doi.wiley.com/10.1111/2041-210X.12849&lt;/url&gt;&lt;volume&gt;17&lt;/volume&gt;&lt;publication_date&gt;99201708031200000000222000&lt;/publication_date&gt;&lt;uuid&gt;36C235D1-385F-41BD-B9BC-AAFAC443E3C6&lt;/uuid&gt;&lt;type&gt;400&lt;/type&gt;&lt;doi&gt;10.1111/2041-210X.12849&lt;/doi&gt;&lt;startpage&gt;730&lt;/startpage&gt;&lt;endpage&gt;14&lt;/endpage&gt;&lt;bundle&gt;&lt;publication&gt;&lt;title&gt;Methods in Ecology and Evolution&lt;/title&gt;&lt;uuid&gt;60A9615F-9C2C-4C31-BA23-01FC9DF4F96B&lt;/uuid&gt;&lt;subtype&gt;-100&lt;/subtype&gt;&lt;publisher&gt;Blackwell Publishing Ltd&lt;/publisher&gt;&lt;type&gt;-100&lt;/type&gt;&lt;/publication&gt;&lt;/bundle&gt;&lt;authors&gt;&lt;author&gt;&lt;lastName&gt;Alberdi&lt;/lastName&gt;&lt;firstName&gt;Antton&lt;/firstName&gt;&lt;/author&gt;&lt;author&gt;&lt;lastName&gt;Aizpurua&lt;/lastName&gt;&lt;firstName&gt;Ostaizka&lt;/firstName&gt;&lt;/author&gt;&lt;author&gt;&lt;lastName&gt;Gilbert&lt;/lastName&gt;&lt;firstName&gt;M&lt;/firstName&gt;&lt;middleNames&gt;THOMAS P&lt;/middleNames&gt;&lt;/author&gt;&lt;author&gt;&lt;lastName&gt;Bohmann&lt;/lastName&gt;&lt;firstName&gt;Kristine&lt;/firstName&gt;&lt;/author&gt;&lt;/authors&gt;&lt;editors&gt;&lt;author&gt;&lt;lastName&gt;Mahon&lt;/lastName&gt;&lt;firstName&gt;Andrew&lt;/firstName&gt;&lt;/author&gt;&lt;/editors&gt;&lt;/publication&gt;&lt;/publications&gt;&lt;cites&gt;&lt;/cites&gt;&lt;/citation&gt;</w:instrText>
      </w:r>
      <w:r w:rsidR="00E2224F" w:rsidRPr="009A7A7F">
        <w:rPr>
          <w:sz w:val="24"/>
          <w:szCs w:val="24"/>
          <w:lang w:val="en-US"/>
        </w:rPr>
        <w:fldChar w:fldCharType="separate"/>
      </w:r>
      <w:r w:rsidR="00E2224F" w:rsidRPr="009A7A7F">
        <w:rPr>
          <w:rFonts w:eastAsiaTheme="minorHAnsi"/>
          <w:sz w:val="24"/>
          <w:szCs w:val="24"/>
          <w:lang w:eastAsia="en-US"/>
        </w:rPr>
        <w:t xml:space="preserve">(Alberdi </w:t>
      </w:r>
      <w:r w:rsidR="00E2224F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2224F" w:rsidRPr="009A7A7F">
        <w:rPr>
          <w:rFonts w:eastAsiaTheme="minorHAnsi"/>
          <w:sz w:val="24"/>
          <w:szCs w:val="24"/>
          <w:lang w:eastAsia="en-US"/>
        </w:rPr>
        <w:t xml:space="preserve"> 2017)</w:t>
      </w:r>
      <w:r w:rsidR="00E2224F" w:rsidRPr="009A7A7F">
        <w:rPr>
          <w:sz w:val="24"/>
          <w:szCs w:val="24"/>
          <w:lang w:val="en-US"/>
        </w:rPr>
        <w:fldChar w:fldCharType="end"/>
      </w:r>
      <w:r w:rsidR="00E2224F" w:rsidRPr="009A7A7F">
        <w:rPr>
          <w:sz w:val="24"/>
          <w:szCs w:val="24"/>
          <w:lang w:val="en-US"/>
        </w:rPr>
        <w:t xml:space="preserve"> worked with gut content samples, thus replicates might be substantially affected by stochastic effects</w:t>
      </w:r>
      <w:r w:rsidR="00A65EDA" w:rsidRPr="009A7A7F">
        <w:rPr>
          <w:sz w:val="24"/>
          <w:szCs w:val="24"/>
          <w:lang w:val="en-US"/>
        </w:rPr>
        <w:t xml:space="preserve"> </w:t>
      </w:r>
      <w:r w:rsidR="00980C81" w:rsidRPr="009A7A7F">
        <w:rPr>
          <w:sz w:val="24"/>
          <w:szCs w:val="24"/>
          <w:lang w:val="en-US"/>
        </w:rPr>
        <w:t>resulting from</w:t>
      </w:r>
      <w:r w:rsidR="00A65EDA" w:rsidRPr="009A7A7F">
        <w:rPr>
          <w:sz w:val="24"/>
          <w:szCs w:val="24"/>
          <w:lang w:val="en-US"/>
        </w:rPr>
        <w:t xml:space="preserve"> low DNA </w:t>
      </w:r>
      <w:r w:rsidR="00980C81" w:rsidRPr="009A7A7F">
        <w:rPr>
          <w:sz w:val="24"/>
          <w:szCs w:val="24"/>
          <w:lang w:val="en-US"/>
        </w:rPr>
        <w:t>yield</w:t>
      </w:r>
      <w:r w:rsidR="00E2224F" w:rsidRPr="009A7A7F">
        <w:rPr>
          <w:sz w:val="24"/>
          <w:szCs w:val="24"/>
          <w:lang w:val="en-US"/>
        </w:rPr>
        <w:t>. Additionally</w:t>
      </w:r>
      <w:r w:rsidRPr="009A7A7F">
        <w:rPr>
          <w:sz w:val="24"/>
          <w:szCs w:val="24"/>
          <w:lang w:val="en-US"/>
        </w:rPr>
        <w:t>,</w:t>
      </w:r>
      <w:r w:rsidR="00E2224F" w:rsidRPr="009A7A7F">
        <w:rPr>
          <w:sz w:val="24"/>
          <w:szCs w:val="24"/>
          <w:lang w:val="en-US"/>
        </w:rPr>
        <w:t xml:space="preserve"> the primer</w:t>
      </w:r>
      <w:r w:rsidR="00DB5538" w:rsidRPr="009A7A7F">
        <w:rPr>
          <w:sz w:val="24"/>
          <w:szCs w:val="24"/>
          <w:lang w:val="en-US"/>
        </w:rPr>
        <w:t>s</w:t>
      </w:r>
      <w:r w:rsidR="00E2224F" w:rsidRPr="009A7A7F">
        <w:rPr>
          <w:sz w:val="24"/>
          <w:szCs w:val="24"/>
          <w:lang w:val="en-US"/>
        </w:rPr>
        <w:t xml:space="preserve"> used </w:t>
      </w:r>
      <w:r w:rsidR="00DB5538" w:rsidRPr="009A7A7F">
        <w:rPr>
          <w:sz w:val="24"/>
          <w:szCs w:val="24"/>
          <w:lang w:val="en-US"/>
        </w:rPr>
        <w:t xml:space="preserve">(ZBJ−ArtF1c + ZBJ−ArtR2c) </w:t>
      </w:r>
      <w:r w:rsidR="00853CCF" w:rsidRPr="009A7A7F">
        <w:rPr>
          <w:sz w:val="24"/>
          <w:szCs w:val="24"/>
          <w:lang w:val="en-US"/>
        </w:rPr>
        <w:t>by Alberdi et al. (2017)</w:t>
      </w:r>
      <w:r w:rsidR="00A622B8" w:rsidRPr="009A7A7F">
        <w:rPr>
          <w:sz w:val="24"/>
          <w:szCs w:val="24"/>
          <w:lang w:val="en-US"/>
        </w:rPr>
        <w:t xml:space="preserve"> performed poorly </w:t>
      </w:r>
      <w:r w:rsidR="00E2224F" w:rsidRPr="009A7A7F">
        <w:rPr>
          <w:sz w:val="24"/>
          <w:szCs w:val="24"/>
          <w:lang w:val="en-US"/>
        </w:rPr>
        <w:t>in our</w:t>
      </w:r>
      <w:r w:rsidR="00024C2B" w:rsidRPr="009A7A7F">
        <w:rPr>
          <w:sz w:val="24"/>
          <w:szCs w:val="24"/>
          <w:lang w:val="en-US"/>
        </w:rPr>
        <w:t xml:space="preserve"> </w:t>
      </w:r>
      <w:r w:rsidR="00DB5538" w:rsidRPr="009A7A7F">
        <w:rPr>
          <w:sz w:val="24"/>
          <w:szCs w:val="24"/>
          <w:lang w:val="en-US"/>
        </w:rPr>
        <w:t>study</w:t>
      </w:r>
      <w:r w:rsidR="00E2224F" w:rsidRPr="009A7A7F">
        <w:rPr>
          <w:sz w:val="24"/>
          <w:szCs w:val="24"/>
          <w:lang w:val="en-US"/>
        </w:rPr>
        <w:t xml:space="preserve">. </w:t>
      </w:r>
      <w:r w:rsidR="00E277C7" w:rsidRPr="009A7A7F">
        <w:rPr>
          <w:sz w:val="24"/>
          <w:szCs w:val="24"/>
          <w:lang w:val="en-US"/>
        </w:rPr>
        <w:t xml:space="preserve">This particular primer combination </w:t>
      </w:r>
      <w:r w:rsidR="00CA6253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&lt;citation&gt;&lt;priority&gt;0&lt;/priority&gt;&lt;uuid&gt;1099CD69-DCFD-4ABF-9303-9E2487240C58&lt;/uuid&gt;&lt;publications&gt;&lt;publication&gt;&lt;subtype&gt;400&lt;/subtype&gt;&lt;title&gt;Taxon-specific PCR for DNA barcoding arthropod prey in bat faeces.&lt;/title&gt;&lt;url&gt;http://eutils.ncbi.nlm.nih.gov/entrez/eutils/elink.fcgi?dbfrom=pubmed&amp;amp;id=21429129&amp;amp;retmode=ref&amp;amp;cmd=prlinks&lt;/url&gt;&lt;volume&gt;11&lt;/volume&gt;&lt;publication_date&gt;99201103001200000000220000&lt;/publication_date&gt;&lt;uuid&gt;7A886D58-5994-4CE8-AB54-17E3985E5C4E&lt;/uuid&gt;&lt;type&gt;400&lt;/type&gt;&lt;number&gt;2&lt;/number&gt;&lt;citekey&gt;ZEALE:2010gx&lt;/citekey&gt;&lt;doi&gt;10.1111/j.1755-0998.2010.02920.x&lt;/doi&gt;&lt;institution&gt;School of Biological Sciences, University of Bristol, Woodland Road, Bristol, UK.&lt;/institution&gt;&lt;startpage&gt;236&lt;/startpage&gt;&lt;endpage&gt;244&lt;/endpage&gt;&lt;bundle&gt;&lt;publication&gt;&lt;title&gt;Molecular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Zeale&lt;/lastName&gt;&lt;firstName&gt;Matt&lt;/firstName&gt;&lt;middleNames&gt;R K&lt;/middleNames&gt;&lt;/author&gt;&lt;author&gt;&lt;lastName&gt;Butlin&lt;/lastName&gt;&lt;firstName&gt;Roger&lt;/firstName&gt;&lt;middleNames&gt;K&lt;/middleNames&gt;&lt;/author&gt;&lt;author&gt;&lt;lastName&gt;Barker&lt;/lastName&gt;&lt;firstName&gt;Gary&lt;/firstName&gt;&lt;middleNames&gt;L A&lt;/middleNames&gt;&lt;/author&gt;&lt;author&gt;&lt;lastName&gt;Lees&lt;/lastName&gt;&lt;firstName&gt;David&lt;/firstName&gt;&lt;middleNames&gt;C&lt;/middleNames&gt;&lt;/author&gt;&lt;author&gt;&lt;lastName&gt;Jones&lt;/lastName&gt;&lt;firstName&gt;Gareth&lt;/firstName&gt;&lt;/author&gt;&lt;/authors&gt;&lt;/publication&gt;&lt;/publications&gt;&lt;cites&gt;&lt;/cites&gt;&lt;/citation&gt;</w:instrText>
      </w:r>
      <w:r w:rsidR="00CA6253" w:rsidRPr="009A7A7F">
        <w:rPr>
          <w:sz w:val="24"/>
          <w:szCs w:val="24"/>
          <w:lang w:val="en-US"/>
        </w:rPr>
        <w:fldChar w:fldCharType="separate"/>
      </w:r>
      <w:r w:rsidR="00CA6253" w:rsidRPr="009A7A7F">
        <w:rPr>
          <w:rFonts w:eastAsiaTheme="minorHAnsi"/>
          <w:sz w:val="24"/>
          <w:szCs w:val="24"/>
          <w:lang w:eastAsia="en-US"/>
        </w:rPr>
        <w:t xml:space="preserve">(Zeale </w:t>
      </w:r>
      <w:r w:rsidR="00CA6253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CA6253" w:rsidRPr="009A7A7F">
        <w:rPr>
          <w:rFonts w:eastAsiaTheme="minorHAnsi"/>
          <w:sz w:val="24"/>
          <w:szCs w:val="24"/>
          <w:lang w:eastAsia="en-US"/>
        </w:rPr>
        <w:t xml:space="preserve"> 2011)</w:t>
      </w:r>
      <w:r w:rsidR="00CA6253" w:rsidRPr="009A7A7F">
        <w:rPr>
          <w:sz w:val="24"/>
          <w:szCs w:val="24"/>
          <w:lang w:val="en-US"/>
        </w:rPr>
        <w:fldChar w:fldCharType="end"/>
      </w:r>
      <w:r w:rsidR="00CA6253" w:rsidRPr="009A7A7F">
        <w:rPr>
          <w:sz w:val="24"/>
          <w:szCs w:val="24"/>
          <w:lang w:val="en-US"/>
        </w:rPr>
        <w:t xml:space="preserve"> </w:t>
      </w:r>
      <w:r w:rsidR="00E277C7" w:rsidRPr="009A7A7F">
        <w:rPr>
          <w:sz w:val="24"/>
          <w:szCs w:val="24"/>
          <w:lang w:val="en-US"/>
        </w:rPr>
        <w:t xml:space="preserve">is widely used </w:t>
      </w:r>
      <w:r w:rsidR="00CA6253" w:rsidRPr="009A7A7F">
        <w:rPr>
          <w:sz w:val="24"/>
          <w:szCs w:val="24"/>
          <w:lang w:val="en-US"/>
        </w:rPr>
        <w:t>for</w:t>
      </w:r>
      <w:r w:rsidR="00E277C7" w:rsidRPr="009A7A7F">
        <w:rPr>
          <w:sz w:val="24"/>
          <w:szCs w:val="24"/>
          <w:lang w:val="en-US"/>
        </w:rPr>
        <w:t xml:space="preserve"> metabarcoding studies </w:t>
      </w:r>
      <w:r w:rsidR="00E277C7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&lt;citation&gt;&lt;priority&gt;0&lt;/priority&gt;&lt;uuid&gt;CE6D887D-9F6F-49F5-9371-C920F1A3A9E8&lt;/uuid&gt;&lt;publications&gt;&lt;publication&gt;&lt;subtype&gt;400&lt;/subtype&gt;&lt;title&gt;An improved method for utilizing high-throughput amplicon sequencing to determine the diets of insectivorous animals.&lt;/title&gt;&lt;url&gt;http://eutils.ncbi.nlm.nih.gov/entrez/eutils/elink.fcgi?dbfrom=pubmed&amp;amp;id=30281913&amp;amp;retmode=ref&amp;amp;cmd=prlinks&lt;/url&gt;&lt;publication_date&gt;99201810031200000000222000&lt;/publication_date&gt;&lt;uuid&gt;8E3451F0-21F3-43FC-BADA-EB42D62577F4&lt;/uuid&gt;&lt;type&gt;400&lt;/type&gt;&lt;citekey&gt;Jusino:2018dm&lt;/citekey&gt;&lt;doi&gt;10.1111/1755-0998.12951&lt;/doi&gt;&lt;institution&gt;United States Department of Agriculture Forest Service, Northern Research Station, Center for Forest Mycology Research, One Gifford Pinchot Drive, Madison, Wisconsin, USA.&lt;/institution&gt;&lt;bundle&gt;&lt;publication&gt;&lt;title&gt;Molecular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Jusino&lt;/lastName&gt;&lt;firstName&gt;Michelle&lt;/firstName&gt;&lt;middleNames&gt;A&lt;/middleNames&gt;&lt;/author&gt;&lt;author&gt;&lt;lastName&gt;Banik&lt;/lastName&gt;&lt;firstName&gt;Mark&lt;/firstName&gt;&lt;middleNames&gt;T&lt;/middleNames&gt;&lt;/author&gt;&lt;author&gt;&lt;lastName&gt;Palmer&lt;/lastName&gt;&lt;firstName&gt;Jonathan&lt;/firstName&gt;&lt;middleNames&gt;M&lt;/middleNames&gt;&lt;/author&gt;&lt;author&gt;&lt;lastName&gt;Wray&lt;/lastName&gt;&lt;firstName&gt;Amy&lt;/firstName&gt;&lt;middleNames&gt;K&lt;/middleNames&gt;&lt;/author&gt;&lt;author&gt;&lt;lastName&gt;Xiao&lt;/lastName&gt;&lt;firstName&gt;Lei&lt;/firstName&gt;&lt;/author&gt;&lt;author&gt;&lt;lastName&gt;Pelton&lt;/lastName&gt;&lt;firstName&gt;Emma&lt;/firstName&gt;&lt;/author&gt;&lt;author&gt;&lt;lastName&gt;Barber&lt;/lastName&gt;&lt;firstName&gt;Jesse&lt;/firstName&gt;&lt;middleNames&gt;R&lt;/middleNames&gt;&lt;/author&gt;&lt;author&gt;&lt;lastName&gt;Kawahara&lt;/lastName&gt;&lt;firstName&gt;Akito&lt;/firstName&gt;&lt;middleNames&gt;Y&lt;/middleNames&gt;&lt;/author&gt;&lt;author&gt;&lt;lastName&gt;Gratton&lt;/lastName&gt;&lt;firstName&gt;Claudio&lt;/firstName&gt;&lt;/author&gt;&lt;author&gt;&lt;lastName&gt;Zachariah Peery&lt;/lastName&gt;&lt;firstName&gt;M&lt;/firstName&gt;&lt;/author&gt;&lt;author&gt;&lt;lastName&gt;Lindner&lt;/lastName&gt;&lt;firstName&gt;Daniel&lt;/firstName&gt;&lt;middleNames&gt;L&lt;/middleNames&gt;&lt;/author&gt;&lt;/authors&gt;&lt;/publication&gt;&lt;/publications&gt;&lt;cites&gt;&lt;/cites&gt;&lt;/citation&gt;</w:instrText>
      </w:r>
      <w:r w:rsidR="00E277C7" w:rsidRPr="009A7A7F">
        <w:rPr>
          <w:sz w:val="24"/>
          <w:szCs w:val="24"/>
          <w:lang w:val="en-US"/>
        </w:rPr>
        <w:fldChar w:fldCharType="separate"/>
      </w:r>
      <w:r w:rsidR="00E277C7" w:rsidRPr="009A7A7F">
        <w:rPr>
          <w:sz w:val="24"/>
          <w:szCs w:val="24"/>
          <w:lang w:val="en-US"/>
        </w:rPr>
        <w:t xml:space="preserve">(Jusino </w:t>
      </w:r>
      <w:r w:rsidR="00E277C7" w:rsidRPr="009A7A7F">
        <w:rPr>
          <w:i/>
          <w:iCs/>
          <w:sz w:val="24"/>
          <w:szCs w:val="24"/>
          <w:lang w:val="en-US"/>
        </w:rPr>
        <w:t>et al.</w:t>
      </w:r>
      <w:r w:rsidR="00E277C7" w:rsidRPr="009A7A7F">
        <w:rPr>
          <w:sz w:val="24"/>
          <w:szCs w:val="24"/>
          <w:lang w:val="en-US"/>
        </w:rPr>
        <w:t xml:space="preserve"> 2018)</w:t>
      </w:r>
      <w:r w:rsidR="00E277C7" w:rsidRPr="009A7A7F">
        <w:rPr>
          <w:sz w:val="24"/>
          <w:szCs w:val="24"/>
          <w:lang w:val="en-US"/>
        </w:rPr>
        <w:fldChar w:fldCharType="end"/>
      </w:r>
      <w:r w:rsidR="00C6352C" w:rsidRPr="009A7A7F">
        <w:rPr>
          <w:sz w:val="24"/>
          <w:szCs w:val="24"/>
          <w:lang w:val="en-US"/>
        </w:rPr>
        <w:t xml:space="preserve"> but</w:t>
      </w:r>
      <w:r w:rsidR="00A622B8" w:rsidRPr="009A7A7F">
        <w:rPr>
          <w:sz w:val="24"/>
          <w:szCs w:val="24"/>
          <w:lang w:val="en-US"/>
        </w:rPr>
        <w:t xml:space="preserve"> </w:t>
      </w:r>
      <w:r w:rsidR="00C6352C" w:rsidRPr="009A7A7F">
        <w:rPr>
          <w:sz w:val="24"/>
          <w:szCs w:val="24"/>
          <w:lang w:val="en-US"/>
        </w:rPr>
        <w:t xml:space="preserve">our results </w:t>
      </w:r>
      <w:r w:rsidR="00E2224F" w:rsidRPr="009A7A7F">
        <w:rPr>
          <w:sz w:val="24"/>
          <w:szCs w:val="24"/>
          <w:lang w:val="en-US"/>
        </w:rPr>
        <w:t>show substantial amplification bias</w:t>
      </w:r>
      <w:r w:rsidR="00A13A57" w:rsidRPr="009A7A7F">
        <w:rPr>
          <w:sz w:val="24"/>
          <w:szCs w:val="24"/>
          <w:lang w:val="en-US"/>
        </w:rPr>
        <w:t>,</w:t>
      </w:r>
      <w:r w:rsidR="00853CCF" w:rsidRPr="009A7A7F">
        <w:rPr>
          <w:sz w:val="24"/>
          <w:szCs w:val="24"/>
          <w:lang w:val="en-US"/>
        </w:rPr>
        <w:t xml:space="preserve"> confirm</w:t>
      </w:r>
      <w:r w:rsidR="00A13A57" w:rsidRPr="009A7A7F">
        <w:rPr>
          <w:sz w:val="24"/>
          <w:szCs w:val="24"/>
          <w:lang w:val="en-US"/>
        </w:rPr>
        <w:t>ing</w:t>
      </w:r>
      <w:r w:rsidR="00853CCF" w:rsidRPr="009A7A7F">
        <w:rPr>
          <w:sz w:val="24"/>
          <w:szCs w:val="24"/>
          <w:lang w:val="en-US"/>
        </w:rPr>
        <w:t xml:space="preserve"> the low taxon recovery</w:t>
      </w:r>
      <w:r w:rsidR="00A13A57" w:rsidRPr="009A7A7F">
        <w:rPr>
          <w:sz w:val="24"/>
          <w:szCs w:val="24"/>
          <w:lang w:val="en-US"/>
        </w:rPr>
        <w:t xml:space="preserve"> observed before for this</w:t>
      </w:r>
      <w:r w:rsidR="00853CCF" w:rsidRPr="009A7A7F">
        <w:rPr>
          <w:sz w:val="24"/>
          <w:szCs w:val="24"/>
          <w:lang w:val="en-US"/>
        </w:rPr>
        <w:t xml:space="preserve"> primer pair </w:t>
      </w:r>
      <w:r w:rsidR="008D285E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&lt;citation&gt;&lt;priority&gt;0&lt;/priority&gt;&lt;uuid&gt;5F6D401A-71F6-48B6-9A13-C3698CDB4216&lt;/uuid&gt;&lt;publications&gt;&lt;publication&gt;&lt;subtype&gt;400&lt;/subtype&gt;&lt;publisher&gt;Cambridge University Press&lt;/publisher&gt;&lt;title&gt;DNA metabarcoding of insects and allies: an evaluation of primers and pipelines&lt;/title&gt;&lt;url&gt;http://www.journals.cambridge.org/abstract_S0007485315000681&lt;/url&gt;&lt;volume&gt;105&lt;/volume&gt;&lt;publication_date&gt;99201509071200000000222000&lt;/publication_date&gt;&lt;uuid&gt;E1E3B435-02AE-4EDE-AF00-932B2E28ABD8&lt;/uuid&gt;&lt;type&gt;400&lt;/type&gt;&lt;number&gt;06&lt;/number&gt;&lt;citekey&gt;BrandonMong:2015gx&lt;/citekey&gt;&lt;doi&gt;10.1017/S0007485315000681&lt;/doi&gt;&lt;startpage&gt;717&lt;/startpage&gt;&lt;endpage&gt;727&lt;/endpage&gt;&lt;bundle&gt;&lt;publication&gt;&lt;title&gt;Bulletin of Entomological Research&lt;/title&gt;&lt;uuid&gt;D247E74D-A9DF-4125-A12C-917C4232E83C&lt;/uuid&gt;&lt;subtype&gt;-100&lt;/subtype&gt;&lt;type&gt;-100&lt;/type&gt;&lt;/publication&gt;&lt;/bundle&gt;&lt;authors&gt;&lt;author&gt;&lt;lastName&gt;Brandon-Mong&lt;/lastName&gt;&lt;firstName&gt;G&lt;/firstName&gt;&lt;middleNames&gt;J&lt;/middleNames&gt;&lt;/author&gt;&lt;author&gt;&lt;lastName&gt;Gan&lt;/lastName&gt;&lt;firstName&gt;H&lt;/firstName&gt;&lt;middleNames&gt;M&lt;/middleNames&gt;&lt;/author&gt;&lt;author&gt;&lt;lastName&gt;Sing&lt;/lastName&gt;&lt;firstName&gt;K&lt;/firstName&gt;&lt;middleNames&gt;W&lt;/middleNames&gt;&lt;/author&gt;&lt;author&gt;&lt;lastName&gt;Lee&lt;/lastName&gt;&lt;firstName&gt;P&lt;/firstName&gt;&lt;middleNames&gt;S&lt;/middleNames&gt;&lt;/author&gt;&lt;author&gt;&lt;lastName&gt;Lim&lt;/lastName&gt;&lt;firstName&gt;P&lt;/firstName&gt;&lt;middleNames&gt;E&lt;/middleNames&gt;&lt;/author&gt;&lt;author&gt;&lt;lastName&gt;Wilson&lt;/lastName&gt;&lt;firstName&gt;J&lt;/firstName&gt;&lt;middleNames&gt;J&lt;/middleNames&gt;&lt;/author&gt;&lt;/authors&gt;&lt;/publication&gt;&lt;/publications&gt;&lt;cites&gt;&lt;/cites&gt;&lt;/citation&gt;</w:instrText>
      </w:r>
      <w:r w:rsidR="008D285E" w:rsidRPr="009A7A7F">
        <w:rPr>
          <w:sz w:val="24"/>
          <w:szCs w:val="24"/>
          <w:lang w:val="en-US"/>
        </w:rPr>
        <w:fldChar w:fldCharType="separate"/>
      </w:r>
      <w:r w:rsidR="00A53A04" w:rsidRPr="009A7A7F">
        <w:rPr>
          <w:rFonts w:eastAsiaTheme="minorHAnsi"/>
          <w:sz w:val="24"/>
          <w:szCs w:val="24"/>
          <w:lang w:eastAsia="en-US"/>
        </w:rPr>
        <w:t xml:space="preserve">(Brandon-Mong </w:t>
      </w:r>
      <w:r w:rsidR="00A53A04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A53A04" w:rsidRPr="009A7A7F">
        <w:rPr>
          <w:rFonts w:eastAsiaTheme="minorHAnsi"/>
          <w:sz w:val="24"/>
          <w:szCs w:val="24"/>
          <w:lang w:eastAsia="en-US"/>
        </w:rPr>
        <w:t xml:space="preserve"> 2015)</w:t>
      </w:r>
      <w:r w:rsidR="008D285E" w:rsidRPr="009A7A7F">
        <w:rPr>
          <w:sz w:val="24"/>
          <w:szCs w:val="24"/>
          <w:lang w:val="en-US"/>
        </w:rPr>
        <w:fldChar w:fldCharType="end"/>
      </w:r>
      <w:r w:rsidR="008D285E" w:rsidRPr="009A7A7F">
        <w:rPr>
          <w:sz w:val="24"/>
          <w:szCs w:val="24"/>
          <w:lang w:val="en-US"/>
        </w:rPr>
        <w:t xml:space="preserve">. </w:t>
      </w:r>
      <w:r w:rsidR="00100A08" w:rsidRPr="009A7A7F">
        <w:rPr>
          <w:sz w:val="24"/>
          <w:szCs w:val="24"/>
          <w:lang w:val="en-US"/>
        </w:rPr>
        <w:t>A</w:t>
      </w:r>
      <w:r w:rsidR="00853CCF" w:rsidRPr="009A7A7F">
        <w:rPr>
          <w:sz w:val="24"/>
          <w:szCs w:val="24"/>
          <w:lang w:val="en-US"/>
        </w:rPr>
        <w:t>n</w:t>
      </w:r>
      <w:r w:rsidR="00FB776C" w:rsidRPr="009A7A7F">
        <w:rPr>
          <w:sz w:val="24"/>
          <w:szCs w:val="24"/>
          <w:lang w:val="en-US"/>
        </w:rPr>
        <w:t xml:space="preserve"> </w:t>
      </w:r>
      <w:r w:rsidR="00100A08" w:rsidRPr="009A7A7F">
        <w:rPr>
          <w:sz w:val="24"/>
          <w:szCs w:val="24"/>
          <w:lang w:val="en-US"/>
        </w:rPr>
        <w:t>alternative</w:t>
      </w:r>
      <w:r w:rsidR="00853CCF" w:rsidRPr="009A7A7F">
        <w:rPr>
          <w:sz w:val="24"/>
          <w:szCs w:val="24"/>
          <w:lang w:val="en-US"/>
        </w:rPr>
        <w:t xml:space="preserve"> primer pair</w:t>
      </w:r>
      <w:r w:rsidR="00100A08" w:rsidRPr="009A7A7F">
        <w:rPr>
          <w:sz w:val="24"/>
          <w:szCs w:val="24"/>
          <w:lang w:val="en-US"/>
        </w:rPr>
        <w:t xml:space="preserve"> to analyze gut content from predators consuming insects could be the pair </w:t>
      </w:r>
      <w:r w:rsidR="00E2224F" w:rsidRPr="009A7A7F">
        <w:rPr>
          <w:sz w:val="24"/>
          <w:szCs w:val="24"/>
          <w:lang w:val="en-US"/>
        </w:rPr>
        <w:t>fwhF2</w:t>
      </w:r>
      <w:r w:rsidR="00803E7A">
        <w:rPr>
          <w:sz w:val="24"/>
          <w:szCs w:val="24"/>
          <w:lang w:val="en-US"/>
        </w:rPr>
        <w:t xml:space="preserve"> + </w:t>
      </w:r>
      <w:r w:rsidR="00E2224F" w:rsidRPr="009A7A7F">
        <w:rPr>
          <w:sz w:val="24"/>
          <w:szCs w:val="24"/>
          <w:lang w:val="en-US"/>
        </w:rPr>
        <w:t>fwhR2n</w:t>
      </w:r>
      <w:r w:rsidR="00853CCF" w:rsidRPr="009A7A7F">
        <w:rPr>
          <w:sz w:val="24"/>
          <w:szCs w:val="24"/>
          <w:lang w:val="en-US"/>
        </w:rPr>
        <w:t xml:space="preserve"> because it </w:t>
      </w:r>
      <w:r w:rsidR="00574674" w:rsidRPr="009A7A7F">
        <w:rPr>
          <w:sz w:val="24"/>
          <w:szCs w:val="24"/>
          <w:lang w:val="en-US"/>
        </w:rPr>
        <w:t>shows better</w:t>
      </w:r>
      <w:r w:rsidR="00853CCF" w:rsidRPr="009A7A7F">
        <w:rPr>
          <w:sz w:val="24"/>
          <w:szCs w:val="24"/>
          <w:lang w:val="en-US"/>
        </w:rPr>
        <w:t xml:space="preserve"> taxonomic recovery</w:t>
      </w:r>
      <w:r w:rsidR="00E2224F" w:rsidRPr="009A7A7F">
        <w:rPr>
          <w:sz w:val="24"/>
          <w:szCs w:val="24"/>
          <w:lang w:val="en-US"/>
        </w:rPr>
        <w:t>.</w:t>
      </w:r>
    </w:p>
    <w:p w14:paraId="21EF2169" w14:textId="5A840363" w:rsidR="00E2224F" w:rsidRPr="009A7A7F" w:rsidRDefault="003107F7" w:rsidP="00B32872">
      <w:pPr>
        <w:pStyle w:val="NoSpacing"/>
        <w:ind w:firstLine="567"/>
        <w:rPr>
          <w:sz w:val="24"/>
          <w:szCs w:val="24"/>
          <w:lang w:val="en-US"/>
        </w:rPr>
      </w:pPr>
      <w:r w:rsidRPr="009A7A7F">
        <w:rPr>
          <w:sz w:val="24"/>
          <w:szCs w:val="24"/>
          <w:lang w:val="en-US"/>
        </w:rPr>
        <w:t>T</w:t>
      </w:r>
      <w:r w:rsidR="00E2224F" w:rsidRPr="009A7A7F">
        <w:rPr>
          <w:sz w:val="24"/>
          <w:szCs w:val="24"/>
          <w:lang w:val="en-US"/>
        </w:rPr>
        <w:t xml:space="preserve">he use of COI primer sets with limited or no degeneracy </w:t>
      </w:r>
      <w:r w:rsidR="00A622B8" w:rsidRPr="009A7A7F">
        <w:rPr>
          <w:sz w:val="24"/>
          <w:szCs w:val="24"/>
          <w:lang w:val="en-US"/>
        </w:rPr>
        <w:t xml:space="preserve">such as </w:t>
      </w:r>
      <w:r w:rsidR="00E2224F" w:rsidRPr="009A7A7F">
        <w:rPr>
          <w:sz w:val="24"/>
          <w:szCs w:val="24"/>
          <w:lang w:val="en-US"/>
        </w:rPr>
        <w:t xml:space="preserve">in </w:t>
      </w:r>
      <w:r w:rsidR="00E2224F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&lt;citation&gt;&lt;priority&gt;0&lt;/priority&gt;&lt;uuid&gt;B2AD55E6-821B-4F6C-9F1E-467DC39D7BBA&lt;/uuid&gt;&lt;publications&gt;&lt;publication&gt;&lt;subtype&gt;400&lt;/subtype&gt;&lt;title&gt;An improved method for utilizing high-throughput amplicon sequencing to determine the diets of insectivorous animals.&lt;/title&gt;&lt;url&gt;http://eutils.ncbi.nlm.nih.gov/entrez/eutils/elink.fcgi?dbfrom=pubmed&amp;amp;id=30281913&amp;amp;retmode=ref&amp;amp;cmd=prlinks&lt;/url&gt;&lt;publication_date&gt;99201810031200000000222000&lt;/publication_date&gt;&lt;uuid&gt;8E3451F0-21F3-43FC-BADA-EB42D62577F4&lt;/uuid&gt;&lt;type&gt;400&lt;/type&gt;&lt;citekey&gt;Jusino:2018dm&lt;/citekey&gt;&lt;doi&gt;10.1111/1755-0998.12951&lt;/doi&gt;&lt;institution&gt;United States Department of Agriculture Forest Service, Northern Research Station, Center for Forest Mycology Research, One Gifford Pinchot Drive, Madison, Wisconsin, USA.&lt;/institution&gt;&lt;bundle&gt;&lt;publication&gt;&lt;title&gt;Molecular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Jusino&lt;/lastName&gt;&lt;firstName&gt;Michelle&lt;/firstName&gt;&lt;middleNames&gt;A&lt;/middleNames&gt;&lt;/author&gt;&lt;author&gt;&lt;lastName&gt;Banik&lt;/lastName&gt;&lt;firstName&gt;Mark&lt;/firstName&gt;&lt;middleNames&gt;T&lt;/middleNames&gt;&lt;/author&gt;&lt;author&gt;&lt;lastName&gt;Palmer&lt;/lastName&gt;&lt;firstName&gt;Jonathan&lt;/firstName&gt;&lt;middleNames&gt;M&lt;/middleNames&gt;&lt;/author&gt;&lt;author&gt;&lt;lastName&gt;Wray&lt;/lastName&gt;&lt;firstName&gt;Amy&lt;/firstName&gt;&lt;middleNames&gt;K&lt;/middleNames&gt;&lt;/author&gt;&lt;author&gt;&lt;lastName&gt;Xiao&lt;/lastName&gt;&lt;firstName&gt;Lei&lt;/firstName&gt;&lt;/author&gt;&lt;author&gt;&lt;lastName&gt;Pelton&lt;/lastName&gt;&lt;firstName&gt;Emma&lt;/firstName&gt;&lt;/author&gt;&lt;author&gt;&lt;lastName&gt;Barber&lt;/lastName&gt;&lt;firstName&gt;Jesse&lt;/firstName&gt;&lt;middleNames&gt;R&lt;/middleNames&gt;&lt;/author&gt;&lt;author&gt;&lt;lastName&gt;Kawahara&lt;/lastName&gt;&lt;firstName&gt;Akito&lt;/firstName&gt;&lt;middleNames&gt;Y&lt;/middleNames&gt;&lt;/author&gt;&lt;author&gt;&lt;lastName&gt;Gratton&lt;/lastName&gt;&lt;firstName&gt;Claudio&lt;/firstName&gt;&lt;/author&gt;&lt;author&gt;&lt;lastName&gt;Zachariah Peery&lt;/lastName&gt;&lt;firstName&gt;M&lt;/firstName&gt;&lt;/author&gt;&lt;author&gt;&lt;lastName&gt;Lindner&lt;/lastName&gt;&lt;firstName&gt;Daniel&lt;/firstName&gt;&lt;middleNames&gt;L&lt;/middleNames&gt;&lt;/author&gt;&lt;/authors&gt;&lt;/publication&gt;&lt;publication&gt;&lt;subtype&gt;400&lt;/subtype&gt;&lt;publisher&gt;Wiley/Blackwell (10.1111)&lt;/publisher&gt;&lt;title&gt;Metabarcoding using multiplexed markers increases species detection in complex zooplankton communities&lt;/title&gt;&lt;url&gt;http://doi.wiley.com/10.1111/eva.12694&lt;/url&gt;&lt;volume&gt;215&lt;/volume&gt;&lt;publication_date&gt;99201809151200000000222000&lt;/publication_date&gt;&lt;uuid&gt;C1DB6112-EA02-493B-8F03-9E9B91BAE91B&lt;/uuid&gt;&lt;type&gt;400&lt;/type&gt;&lt;citekey&gt;Zhang:2018ih&lt;/citekey&gt;&lt;doi&gt;10.1111/eva.12694&lt;/doi&gt;&lt;startpage&gt;403&lt;/startpage&gt;&lt;endpage&gt;40&lt;/endpage&gt;&lt;bundle&gt;&lt;publication&gt;&lt;title&gt;Evolutionary Applications&lt;/title&gt;&lt;uuid&gt;117AF01A-A039-4259-9CE6-8FFE8F384289&lt;/uuid&gt;&lt;subtype&gt;-100&lt;/subtype&gt;&lt;type&gt;-100&lt;/type&gt;&lt;/publication&gt;&lt;/bundle&gt;&lt;authors&gt;&lt;author&gt;&lt;lastName&gt;Zhang&lt;/lastName&gt;&lt;firstName&gt;Guang&lt;/firstName&gt;&lt;middleNames&gt;K&lt;/middleNames&gt;&lt;/author&gt;&lt;author&gt;&lt;lastName&gt;Chain&lt;/lastName&gt;&lt;firstName&gt;Frédéric&lt;/firstName&gt;&lt;middleNames&gt;J J&lt;/middleNames&gt;&lt;/author&gt;&lt;author&gt;&lt;lastName&gt;Abbott&lt;/lastName&gt;&lt;firstName&gt;Cathryn&lt;/firstName&gt;&lt;middleNames&gt;L&lt;/middleNames&gt;&lt;/author&gt;&lt;author&gt;&lt;lastName&gt;Cristescu&lt;/lastName&gt;&lt;firstName&gt;Melania&lt;/firstName&gt;&lt;middleNames&gt;E&lt;/middleNames&gt;&lt;/author&gt;&lt;/authors&gt;&lt;/publication&gt;&lt;/publications&gt;&lt;cites&gt;&lt;/cites&gt;&lt;/citation&gt;</w:instrText>
      </w:r>
      <w:r w:rsidR="00E2224F" w:rsidRPr="009A7A7F">
        <w:rPr>
          <w:sz w:val="24"/>
          <w:szCs w:val="24"/>
          <w:lang w:val="en-US"/>
        </w:rPr>
        <w:fldChar w:fldCharType="separate"/>
      </w:r>
      <w:r w:rsidR="00E2224F" w:rsidRPr="009A7A7F">
        <w:rPr>
          <w:rFonts w:eastAsiaTheme="minorHAnsi"/>
          <w:sz w:val="24"/>
          <w:szCs w:val="24"/>
          <w:lang w:eastAsia="en-US"/>
        </w:rPr>
        <w:t xml:space="preserve">(Zhang </w:t>
      </w:r>
      <w:r w:rsidR="00E2224F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2224F" w:rsidRPr="009A7A7F">
        <w:rPr>
          <w:rFonts w:eastAsiaTheme="minorHAnsi"/>
          <w:sz w:val="24"/>
          <w:szCs w:val="24"/>
          <w:lang w:eastAsia="en-US"/>
        </w:rPr>
        <w:t xml:space="preserve"> 2018; Jusino </w:t>
      </w:r>
      <w:r w:rsidR="00E2224F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2224F" w:rsidRPr="009A7A7F">
        <w:rPr>
          <w:rFonts w:eastAsiaTheme="minorHAnsi"/>
          <w:sz w:val="24"/>
          <w:szCs w:val="24"/>
          <w:lang w:eastAsia="en-US"/>
        </w:rPr>
        <w:t xml:space="preserve"> 2018)</w:t>
      </w:r>
      <w:r w:rsidR="00E2224F" w:rsidRPr="009A7A7F">
        <w:rPr>
          <w:sz w:val="24"/>
          <w:szCs w:val="24"/>
          <w:lang w:val="en-US"/>
        </w:rPr>
        <w:fldChar w:fldCharType="end"/>
      </w:r>
      <w:r w:rsidR="00E2224F" w:rsidRPr="009A7A7F">
        <w:rPr>
          <w:sz w:val="24"/>
          <w:szCs w:val="24"/>
          <w:lang w:val="en-US"/>
        </w:rPr>
        <w:t xml:space="preserve"> </w:t>
      </w:r>
      <w:r w:rsidR="00A622B8" w:rsidRPr="009A7A7F">
        <w:rPr>
          <w:sz w:val="24"/>
          <w:szCs w:val="24"/>
          <w:lang w:val="en-US"/>
        </w:rPr>
        <w:t>is not recommended</w:t>
      </w:r>
      <w:r w:rsidR="00E2224F" w:rsidRPr="009A7A7F">
        <w:rPr>
          <w:sz w:val="24"/>
          <w:szCs w:val="24"/>
          <w:lang w:val="en-US"/>
        </w:rPr>
        <w:t xml:space="preserve">. </w:t>
      </w:r>
      <w:r w:rsidR="004902FB" w:rsidRPr="009A7A7F">
        <w:rPr>
          <w:sz w:val="24"/>
          <w:szCs w:val="24"/>
          <w:lang w:val="en-US"/>
        </w:rPr>
        <w:t xml:space="preserve">In general, </w:t>
      </w:r>
      <w:r w:rsidR="00786EE6" w:rsidRPr="009A7A7F">
        <w:rPr>
          <w:sz w:val="24"/>
          <w:szCs w:val="24"/>
          <w:lang w:val="en-US"/>
        </w:rPr>
        <w:t xml:space="preserve">careful </w:t>
      </w:r>
      <w:r w:rsidR="00E2224F" w:rsidRPr="009A7A7F">
        <w:rPr>
          <w:sz w:val="24"/>
          <w:szCs w:val="24"/>
          <w:lang w:val="en-US"/>
        </w:rPr>
        <w:t xml:space="preserve">primer </w:t>
      </w:r>
      <w:r w:rsidR="00786EE6" w:rsidRPr="009A7A7F">
        <w:rPr>
          <w:sz w:val="24"/>
          <w:szCs w:val="24"/>
          <w:lang w:val="en-US"/>
        </w:rPr>
        <w:t xml:space="preserve">design and </w:t>
      </w:r>
      <w:r w:rsidR="00E2224F" w:rsidRPr="009A7A7F">
        <w:rPr>
          <w:sz w:val="24"/>
          <w:szCs w:val="24"/>
          <w:lang w:val="en-US"/>
        </w:rPr>
        <w:t xml:space="preserve">validation (ideally using mock communities) cannot be replaced by </w:t>
      </w:r>
      <w:r w:rsidR="00A622B8" w:rsidRPr="009A7A7F">
        <w:rPr>
          <w:sz w:val="24"/>
          <w:szCs w:val="24"/>
          <w:lang w:val="en-US"/>
        </w:rPr>
        <w:t xml:space="preserve">the </w:t>
      </w:r>
      <w:r w:rsidR="00E2224F" w:rsidRPr="009A7A7F">
        <w:rPr>
          <w:sz w:val="24"/>
          <w:szCs w:val="24"/>
          <w:lang w:val="en-US"/>
        </w:rPr>
        <w:t>us</w:t>
      </w:r>
      <w:r w:rsidR="00A622B8" w:rsidRPr="009A7A7F">
        <w:rPr>
          <w:sz w:val="24"/>
          <w:szCs w:val="24"/>
          <w:lang w:val="en-US"/>
        </w:rPr>
        <w:t>e of</w:t>
      </w:r>
      <w:r w:rsidR="00E2224F" w:rsidRPr="009A7A7F">
        <w:rPr>
          <w:sz w:val="24"/>
          <w:szCs w:val="24"/>
          <w:lang w:val="en-US"/>
        </w:rPr>
        <w:t xml:space="preserve"> multiple COI primer sets </w:t>
      </w:r>
      <w:r w:rsidR="00E2224F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&lt;citation&gt;&lt;priority&gt;0&lt;/priority&gt;&lt;uuid&gt;4C38C69E-B89F-4E64-8DA0-F10C2162EF15&lt;/uuid&gt;&lt;publications&gt;&lt;publication&gt;&lt;subtype&gt;400&lt;/subtype&gt;&lt;publisher&gt;Wiley/Blackwell (10.1111)&lt;/publisher&gt;&lt;title&gt;Metabarcoding using multiplexed markers increases species detection in complex zooplankton communities&lt;/title&gt;&lt;url&gt;http://doi.wiley.com/10.1111/eva.12694&lt;/url&gt;&lt;volume&gt;215&lt;/volume&gt;&lt;publication_date&gt;99201809151200000000222000&lt;/publication_date&gt;&lt;uuid&gt;C1DB6112-EA02-493B-8F03-9E9B91BAE91B&lt;/uuid&gt;&lt;type&gt;400&lt;/type&gt;&lt;citekey&gt;Zhang:2018ih&lt;/citekey&gt;&lt;doi&gt;10.1111/eva.12694&lt;/doi&gt;&lt;startpage&gt;403&lt;/startpage&gt;&lt;endpage&gt;40&lt;/endpage&gt;&lt;bundle&gt;&lt;publication&gt;&lt;title&gt;Evolutionary Applications&lt;/title&gt;&lt;uuid&gt;117AF01A-A039-4259-9CE6-8FFE8F384289&lt;/uuid&gt;&lt;subtype&gt;-100&lt;/subtype&gt;&lt;type&gt;-100&lt;/type&gt;&lt;/publication&gt;&lt;/bundle&gt;&lt;authors&gt;&lt;author&gt;&lt;lastName&gt;Zhang&lt;/lastName&gt;&lt;firstName&gt;Guang&lt;/firstName&gt;&lt;middleNames&gt;K&lt;/middleNames&gt;&lt;/author&gt;&lt;author&gt;&lt;lastName&gt;Chain&lt;/lastName&gt;&lt;firstName&gt;Frédéric&lt;/firstName&gt;&lt;middleNames&gt;J J&lt;/middleNames&gt;&lt;/author&gt;&lt;author&gt;&lt;lastName&gt;Abbott&lt;/lastName&gt;&lt;firstName&gt;Cathryn&lt;/firstName&gt;&lt;middleNames&gt;L&lt;/middleNames&gt;&lt;/author&gt;&lt;author&gt;&lt;lastName&gt;Cristescu&lt;/lastName&gt;&lt;firstName&gt;Melania&lt;/firstName&gt;&lt;middleNames&gt;E&lt;/middleNames&gt;&lt;/author&gt;&lt;/authors&gt;&lt;/publication&gt;&lt;publication&gt;&lt;subtype&gt;400&lt;/subtype&gt;&lt;title&gt;Scrutinizing key steps for reliable metabarcoding of environmental samples&lt;/title&gt;&lt;url&gt;http://doi.wiley.com/10.1111/2041-210X.12849&lt;/url&gt;&lt;volume&gt;17&lt;/volume&gt;&lt;publication_date&gt;99201708031200000000222000&lt;/publication_date&gt;&lt;uuid&gt;36C235D1-385F-41BD-B9BC-AAFAC443E3C6&lt;/uuid&gt;&lt;type&gt;400&lt;/type&gt;&lt;doi&gt;10.1111/2041-210X.12849&lt;/doi&gt;&lt;startpage&gt;730&lt;/startpage&gt;&lt;endpage&gt;14&lt;/endpage&gt;&lt;bundle&gt;&lt;publication&gt;&lt;title&gt;Methods in Ecology and Evolution&lt;/title&gt;&lt;uuid&gt;60A9615F-9C2C-4C31-BA23-01FC9DF4F96B&lt;/uuid&gt;&lt;subtype&gt;-100&lt;/subtype&gt;&lt;publisher&gt;Blackwell Publishing Ltd&lt;/publisher&gt;&lt;type&gt;-100&lt;/type&gt;&lt;/publication&gt;&lt;/bundle&gt;&lt;authors&gt;&lt;author&gt;&lt;lastName&gt;Alberdi&lt;/lastName&gt;&lt;firstName&gt;Antton&lt;/firstName&gt;&lt;/author&gt;&lt;author&gt;&lt;lastName&gt;Aizpurua&lt;/lastName&gt;&lt;firstName&gt;Ostaizka&lt;/firstName&gt;&lt;/author&gt;&lt;author&gt;&lt;lastName&gt;Gilbert&lt;/lastName&gt;&lt;firstName&gt;M&lt;/firstName&gt;&lt;middleNames&gt;THOMAS P&lt;/middleNames&gt;&lt;/author&gt;&lt;author&gt;&lt;lastName&gt;Bohmann&lt;/lastName&gt;&lt;firstName&gt;Kristine&lt;/firstName&gt;&lt;/author&gt;&lt;/authors&gt;&lt;editors&gt;&lt;author&gt;&lt;lastName&gt;Mahon&lt;/lastName&gt;&lt;firstName&gt;Andrew&lt;/firstName&gt;&lt;/author&gt;&lt;/editors&gt;&lt;/publication&gt;&lt;/publications&gt;&lt;cites&gt;&lt;/cites&gt;&lt;/citation&gt;</w:instrText>
      </w:r>
      <w:r w:rsidR="00E2224F" w:rsidRPr="009A7A7F">
        <w:rPr>
          <w:sz w:val="24"/>
          <w:szCs w:val="24"/>
          <w:lang w:val="en-US"/>
        </w:rPr>
        <w:fldChar w:fldCharType="separate"/>
      </w:r>
      <w:r w:rsidR="00E2224F" w:rsidRPr="009A7A7F">
        <w:rPr>
          <w:rFonts w:eastAsiaTheme="minorHAnsi"/>
          <w:sz w:val="24"/>
          <w:szCs w:val="24"/>
          <w:lang w:eastAsia="en-US"/>
        </w:rPr>
        <w:t xml:space="preserve">(Alberdi </w:t>
      </w:r>
      <w:r w:rsidR="00E2224F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2224F" w:rsidRPr="009A7A7F">
        <w:rPr>
          <w:rFonts w:eastAsiaTheme="minorHAnsi"/>
          <w:sz w:val="24"/>
          <w:szCs w:val="24"/>
          <w:lang w:eastAsia="en-US"/>
        </w:rPr>
        <w:t xml:space="preserve"> 2017; Zhang </w:t>
      </w:r>
      <w:r w:rsidR="00E2224F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2224F" w:rsidRPr="009A7A7F">
        <w:rPr>
          <w:rFonts w:eastAsiaTheme="minorHAnsi"/>
          <w:sz w:val="24"/>
          <w:szCs w:val="24"/>
          <w:lang w:eastAsia="en-US"/>
        </w:rPr>
        <w:t xml:space="preserve"> 2018)</w:t>
      </w:r>
      <w:r w:rsidR="00E2224F" w:rsidRPr="009A7A7F">
        <w:rPr>
          <w:sz w:val="24"/>
          <w:szCs w:val="24"/>
          <w:lang w:val="en-US"/>
        </w:rPr>
        <w:fldChar w:fldCharType="end"/>
      </w:r>
      <w:r w:rsidR="00E2224F" w:rsidRPr="009A7A7F">
        <w:rPr>
          <w:sz w:val="24"/>
          <w:szCs w:val="24"/>
          <w:lang w:val="en-US"/>
        </w:rPr>
        <w:t xml:space="preserve"> or ribosomal markers </w:t>
      </w:r>
      <w:r w:rsidR="00E2224F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&lt;citation&gt;&lt;priority&gt;0&lt;/priority&gt;&lt;uuid&gt;55308554-4B74-4699-BD08-BE4AD23DED4C&lt;/uuid&gt;&lt;publications&gt;&lt;publication&gt;&lt;subtype&gt;400&lt;/subtype&gt;&lt;publisher&gt;The Royal Society&lt;/publisher&gt;&lt;title&gt;DNA metabarcoding and the cytochrome c oxidase subunit I marker: not a perfect match.&lt;/title&gt;&lt;url&gt;http://rsbl.royalsocietypublishing.org/cgi/doi/10.1098/rsbl.2014.0562&lt;/url&gt;&lt;volume&gt;10&lt;/volume&gt;&lt;publication_date&gt;99201409001200000000220000&lt;/publication_date&gt;&lt;uuid&gt;B5018827-4F94-4BD9-BF87-D6B167B8F74B&lt;/uuid&gt;&lt;type&gt;400&lt;/type&gt;&lt;number&gt;9&lt;/number&gt;&lt;citekey&gt;Deagle:2014eu&lt;/citekey&gt;&lt;doi&gt;10.1098/rsbl.2014.0562&lt;/doi&gt;&lt;institution&gt;203, Channel Highway, Kingston, Tasmania, Australia bruce.deagle@aad.gov.au.&lt;/institution&gt;&lt;startpage&gt;1&lt;/startpage&gt;&lt;endpage&gt;4&lt;/endpage&gt;&lt;bundle&gt;&lt;publication&gt;&lt;title&gt;Biology Letters&lt;/title&gt;&lt;uuid&gt;31B113CA-E4EE-442C-ABBB-90F55AAB0A90&lt;/uuid&gt;&lt;subtype&gt;-100&lt;/subtype&gt;&lt;type&gt;-100&lt;/type&gt;&lt;/publication&gt;&lt;/bundle&gt;&lt;authors&gt;&lt;author&gt;&lt;lastName&gt;Deagle&lt;/lastName&gt;&lt;firstName&gt;Bruce&lt;/firstName&gt;&lt;middleNames&gt;E&lt;/middleNames&gt;&lt;/author&gt;&lt;author&gt;&lt;lastName&gt;Jarman&lt;/lastName&gt;&lt;firstName&gt;Simon&lt;/firstName&gt;&lt;middleNames&gt;N&lt;/middleNames&gt;&lt;/author&gt;&lt;author&gt;&lt;lastName&gt;Coissac&lt;/lastName&gt;&lt;firstName&gt;Eric&lt;/firstName&gt;&lt;/author&gt;&lt;author&gt;&lt;lastName&gt;Pompanon&lt;/lastName&gt;&lt;firstName&gt;François&lt;/firstName&gt;&lt;/author&gt;&lt;author&gt;&lt;lastName&gt;Taberlet&lt;/lastName&gt;&lt;firstName&gt;Pierre&lt;/firstName&gt;&lt;/author&gt;&lt;/authors&gt;&lt;/publication&gt;&lt;/publications&gt;&lt;cites&gt;&lt;/cites&gt;&lt;/citation&gt;</w:instrText>
      </w:r>
      <w:r w:rsidR="00E2224F" w:rsidRPr="009A7A7F">
        <w:rPr>
          <w:sz w:val="24"/>
          <w:szCs w:val="24"/>
          <w:lang w:val="en-US"/>
        </w:rPr>
        <w:fldChar w:fldCharType="separate"/>
      </w:r>
      <w:r w:rsidR="00E2224F" w:rsidRPr="009A7A7F">
        <w:rPr>
          <w:rFonts w:eastAsiaTheme="minorHAnsi"/>
          <w:sz w:val="24"/>
          <w:szCs w:val="24"/>
          <w:lang w:eastAsia="en-US"/>
        </w:rPr>
        <w:t xml:space="preserve">(Deagle </w:t>
      </w:r>
      <w:r w:rsidR="00E2224F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2224F" w:rsidRPr="009A7A7F">
        <w:rPr>
          <w:rFonts w:eastAsiaTheme="minorHAnsi"/>
          <w:sz w:val="24"/>
          <w:szCs w:val="24"/>
          <w:lang w:eastAsia="en-US"/>
        </w:rPr>
        <w:t xml:space="preserve"> 2014)</w:t>
      </w:r>
      <w:r w:rsidR="00E2224F" w:rsidRPr="009A7A7F">
        <w:rPr>
          <w:sz w:val="24"/>
          <w:szCs w:val="24"/>
          <w:lang w:val="en-US"/>
        </w:rPr>
        <w:fldChar w:fldCharType="end"/>
      </w:r>
      <w:r w:rsidR="00E2224F" w:rsidRPr="009A7A7F">
        <w:rPr>
          <w:sz w:val="24"/>
          <w:szCs w:val="24"/>
          <w:lang w:val="en-US"/>
        </w:rPr>
        <w:t xml:space="preserve">, given the increased workload of a multi </w:t>
      </w:r>
      <w:r w:rsidR="00E2224F" w:rsidRPr="009A7A7F">
        <w:rPr>
          <w:sz w:val="24"/>
          <w:szCs w:val="24"/>
          <w:lang w:val="en-US"/>
        </w:rPr>
        <w:lastRenderedPageBreak/>
        <w:t xml:space="preserve">marker/primer </w:t>
      </w:r>
      <w:r w:rsidR="00786EE6" w:rsidRPr="009A7A7F">
        <w:rPr>
          <w:sz w:val="24"/>
          <w:szCs w:val="24"/>
          <w:lang w:val="en-US"/>
        </w:rPr>
        <w:t>a</w:t>
      </w:r>
      <w:r w:rsidR="00E2224F" w:rsidRPr="009A7A7F">
        <w:rPr>
          <w:sz w:val="24"/>
          <w:szCs w:val="24"/>
          <w:lang w:val="en-US"/>
        </w:rPr>
        <w:t xml:space="preserve">pproach and the limited taxonomic resolution of ribosomal markers </w:t>
      </w:r>
      <w:r w:rsidR="00E2224F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&lt;citation&gt;&lt;priority&gt;0&lt;/priority&gt;&lt;uuid&gt;E83EBECA-1AEF-4456-9617-0F4BC0D3A425&lt;/uuid&gt;&lt;publications&gt;&lt;publication&gt;&lt;subtype&gt;400&lt;/subtype&gt;&lt;publisher&gt;Wiley/Blackwell (10.1111)&lt;/publisher&gt;&lt;title&gt;New mitochondrial primers for metabarcoding of insects, designed and evaluated using in silicomethods&lt;/title&gt;&lt;url&gt;http://doi.wiley.com/10.1111/1755-0998.12942&lt;/url&gt;&lt;publication_date&gt;99201809171200000000222000&lt;/publication_date&gt;&lt;uuid&gt;E1706D46-45E4-44F3-B2BB-F4B034C4E40C&lt;/uuid&gt;&lt;type&gt;400&lt;/type&gt;&lt;doi&gt;10.1111/1755-0998.12942&lt;/doi&gt;&lt;startpage&gt;1&lt;/startpage&gt;&lt;endpage&gt;39&lt;/endpage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Marquina&lt;/lastName&gt;&lt;firstName&gt;Daniel&lt;/firstName&gt;&lt;/author&gt;&lt;author&gt;&lt;lastName&gt;Andersson&lt;/lastName&gt;&lt;firstName&gt;Anders&lt;/firstName&gt;&lt;middleNames&gt;F&lt;/middleNames&gt;&lt;/author&gt;&lt;author&gt;&lt;lastName&gt;Ronquist&lt;/lastName&gt;&lt;firstName&gt;Fredrik&lt;/firstName&gt;&lt;/author&gt;&lt;/authors&gt;&lt;/publication&gt;&lt;publication&gt;&lt;subtype&gt;400&lt;/subtype&gt;&lt;title&gt;Effect of marker choice and thermal cycling protocol on zooplankton DNA metabarcoding studies.&lt;/title&gt;&lt;url&gt;http://eutils.ncbi.nlm.nih.gov/entrez/eutils/elink.fcgi?dbfrom=pubmed&amp;amp;id=28168024&amp;amp;retmode=ref&amp;amp;cmd=prlinks&lt;/url&gt;&lt;volume&gt;7&lt;/volume&gt;&lt;revision_date&gt;99201611021200000000222000&lt;/revision_date&gt;&lt;publication_date&gt;99201702001200000000220000&lt;/publication_date&gt;&lt;uuid&gt;5185C619-0299-4D9A-96E3-500E307E597D&lt;/uuid&gt;&lt;type&gt;400&lt;/type&gt;&lt;accepted_date&gt;99201611081200000000222000&lt;/accepted_date&gt;&lt;number&gt;3&lt;/number&gt;&lt;citekey&gt;Clarke:2017gh&lt;/citekey&gt;&lt;submission_date&gt;99201610271200000000222000&lt;/submission_date&gt;&lt;doi&gt;10.1002/ece3.2667&lt;/doi&gt;&lt;institution&gt;Antarctic Climate &amp;amp; Ecosystems Cooperative Research CentreUniversity of TasmaniaHobartTas.Australia; Australian Antarctic DivisionKingstonTas.Australia.&lt;/institution&gt;&lt;startpage&gt;873&lt;/startpage&gt;&lt;endpage&gt;883&lt;/endpage&gt;&lt;bundle&gt;&lt;publication&gt;&lt;title&gt;Ecology and Evolution&lt;/title&gt;&lt;uuid&gt;DA9C25F5-C10B-47C3-91A6-1EFD128240C5&lt;/uuid&gt;&lt;subtype&gt;-100&lt;/subtype&gt;&lt;type&gt;-100&lt;/type&gt;&lt;/publication&gt;&lt;/bundle&gt;&lt;authors&gt;&lt;author&gt;&lt;lastName&gt;Clarke&lt;/lastName&gt;&lt;firstName&gt;Laurence&lt;/firstName&gt;&lt;middleNames&gt;J&lt;/middleNames&gt;&lt;/author&gt;&lt;author&gt;&lt;lastName&gt;Beard&lt;/lastName&gt;&lt;firstName&gt;Jason&lt;/firstName&gt;&lt;middleNames&gt;M&lt;/middleNames&gt;&lt;/author&gt;&lt;author&gt;&lt;lastName&gt;Swadling&lt;/lastName&gt;&lt;firstName&gt;Kerrie&lt;/firstName&gt;&lt;middleNames&gt;M&lt;/middleNames&gt;&lt;/author&gt;&lt;author&gt;&lt;lastName&gt;Deagle&lt;/lastName&gt;&lt;firstName&gt;Bruce&lt;/firstName&gt;&lt;middleNames&gt;E&lt;/middleNames&gt;&lt;/author&gt;&lt;/authors&gt;&lt;/publication&gt;&lt;/publications&gt;&lt;cites&gt;&lt;/cites&gt;&lt;/citation&gt;</w:instrText>
      </w:r>
      <w:r w:rsidR="00E2224F" w:rsidRPr="009A7A7F">
        <w:rPr>
          <w:sz w:val="24"/>
          <w:szCs w:val="24"/>
          <w:lang w:val="en-US"/>
        </w:rPr>
        <w:fldChar w:fldCharType="separate"/>
      </w:r>
      <w:r w:rsidR="00E2224F" w:rsidRPr="009A7A7F">
        <w:rPr>
          <w:rFonts w:eastAsiaTheme="minorHAnsi"/>
          <w:sz w:val="24"/>
          <w:szCs w:val="24"/>
          <w:lang w:eastAsia="en-US"/>
        </w:rPr>
        <w:t xml:space="preserve">(Clarke </w:t>
      </w:r>
      <w:r w:rsidR="00E2224F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2224F" w:rsidRPr="009A7A7F">
        <w:rPr>
          <w:rFonts w:eastAsiaTheme="minorHAnsi"/>
          <w:sz w:val="24"/>
          <w:szCs w:val="24"/>
          <w:lang w:eastAsia="en-US"/>
        </w:rPr>
        <w:t xml:space="preserve"> 2017; Marquina </w:t>
      </w:r>
      <w:r w:rsidR="00E2224F" w:rsidRPr="009A7A7F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E2224F" w:rsidRPr="009A7A7F">
        <w:rPr>
          <w:rFonts w:eastAsiaTheme="minorHAnsi"/>
          <w:sz w:val="24"/>
          <w:szCs w:val="24"/>
          <w:lang w:eastAsia="en-US"/>
        </w:rPr>
        <w:t xml:space="preserve"> 2018)</w:t>
      </w:r>
      <w:r w:rsidR="00E2224F" w:rsidRPr="009A7A7F">
        <w:rPr>
          <w:sz w:val="24"/>
          <w:szCs w:val="24"/>
          <w:lang w:val="en-US"/>
        </w:rPr>
        <w:fldChar w:fldCharType="end"/>
      </w:r>
      <w:r w:rsidR="00E2224F" w:rsidRPr="009A7A7F">
        <w:rPr>
          <w:sz w:val="24"/>
          <w:szCs w:val="24"/>
          <w:lang w:val="en-US"/>
        </w:rPr>
        <w:t xml:space="preserve">. </w:t>
      </w:r>
      <w:r w:rsidR="0036588C" w:rsidRPr="009A7A7F">
        <w:rPr>
          <w:sz w:val="24"/>
          <w:szCs w:val="24"/>
          <w:lang w:val="en-US"/>
        </w:rPr>
        <w:t xml:space="preserve">These results were also </w:t>
      </w:r>
      <w:r w:rsidR="00C52300" w:rsidRPr="009A7A7F">
        <w:rPr>
          <w:sz w:val="24"/>
          <w:szCs w:val="24"/>
          <w:lang w:val="en-US"/>
        </w:rPr>
        <w:t>recently</w:t>
      </w:r>
      <w:r w:rsidR="0036588C" w:rsidRPr="009A7A7F">
        <w:rPr>
          <w:sz w:val="24"/>
          <w:szCs w:val="24"/>
          <w:lang w:val="en-US"/>
        </w:rPr>
        <w:t xml:space="preserve"> confirmed by </w:t>
      </w:r>
      <w:r w:rsidR="00C52300" w:rsidRPr="009A7A7F">
        <w:rPr>
          <w:sz w:val="24"/>
          <w:szCs w:val="24"/>
          <w:lang w:val="en-US"/>
        </w:rPr>
        <w:fldChar w:fldCharType="begin"/>
      </w:r>
      <w:r w:rsidR="009B7D69">
        <w:rPr>
          <w:sz w:val="24"/>
          <w:szCs w:val="24"/>
          <w:lang w:val="en-US"/>
        </w:rPr>
        <w:instrText xml:space="preserve"> ADDIN PAPERS2_CITATIONS &lt;citation&gt;&lt;priority&gt;0&lt;/priority&gt;&lt;uuid&gt;1D53E4FC-BA26-4791-9C67-EB7043B0C86C&lt;/uuid&gt;&lt;publications&gt;&lt;publication&gt;&lt;subtype&gt;400&lt;/subtype&gt;&lt;publisher&gt;Cold Spring Harbor Laboratory&lt;/publisher&gt;&lt;title&gt;COI metabarcoding primer choice affects richness and recovery of indicator taxa in freshwater systems&lt;/title&gt;&lt;url&gt;http://biorxiv.org/lookup/doi/10.1101/572628&lt;/url&gt;&lt;volume&gt;11&lt;/volume&gt;&lt;publication_date&gt;99201903081200000000222000&lt;/publication_date&gt;&lt;uuid&gt;F5561B2B-CE59-4D98-A80C-F9FCB9A697C5&lt;/uuid&gt;&lt;type&gt;400&lt;/type&gt;&lt;number&gt;5&lt;/number&gt;&lt;doi&gt;10.1101/572628&lt;/doi&gt;&lt;institution&gt;bioRxiv&lt;/institution&gt;&lt;startpage&gt;2639&lt;/startpage&gt;&lt;endpage&gt;30&lt;/endpage&gt;&lt;bundle&gt;&lt;publication&gt;&lt;title&gt;bioRxiv&lt;/title&gt;&lt;uuid&gt;4F98423E-9E9F-4D90-8C1D-A7CBDEF61EAF&lt;/uuid&gt;&lt;subtype&gt;-100&lt;/subtype&gt;&lt;publisher&gt;Cold Spring Harbor Labs Journals&lt;/publisher&gt;&lt;type&gt;-100&lt;/type&gt;&lt;/publication&gt;&lt;/bundle&gt;&lt;authors&gt;&lt;author&gt;&lt;lastName&gt;Hajibabaei&lt;/lastName&gt;&lt;firstName&gt;Mehrdad&lt;/firstName&gt;&lt;/author&gt;&lt;author&gt;&lt;lastName&gt;Porter&lt;/lastName&gt;&lt;firstName&gt;Teresita&lt;/firstName&gt;&lt;middleNames&gt;M&lt;/middleNames&gt;&lt;/author&gt;&lt;author&gt;&lt;lastName&gt;Wright&lt;/lastName&gt;&lt;firstName&gt;Michael&lt;/firstName&gt;&lt;/author&gt;&lt;author&gt;&lt;lastName&gt;Rudar&lt;/lastName&gt;&lt;firstName&gt;Josip&lt;/firstName&gt;&lt;/author&gt;&lt;/authors&gt;&lt;/publication&gt;&lt;/publications&gt;&lt;cites&gt;&lt;/cites&gt;&lt;/citation&gt;</w:instrText>
      </w:r>
      <w:r w:rsidR="00C52300" w:rsidRPr="009A7A7F">
        <w:rPr>
          <w:sz w:val="24"/>
          <w:szCs w:val="24"/>
          <w:lang w:val="en-US"/>
        </w:rPr>
        <w:fldChar w:fldCharType="separate"/>
      </w:r>
      <w:r w:rsidR="009B7D69">
        <w:rPr>
          <w:rFonts w:eastAsiaTheme="minorHAnsi"/>
          <w:sz w:val="24"/>
          <w:szCs w:val="24"/>
          <w:lang w:eastAsia="en-US"/>
        </w:rPr>
        <w:t xml:space="preserve">(Hajibabaei </w:t>
      </w:r>
      <w:r w:rsidR="009B7D69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9B7D69">
        <w:rPr>
          <w:rFonts w:eastAsiaTheme="minorHAnsi"/>
          <w:sz w:val="24"/>
          <w:szCs w:val="24"/>
          <w:lang w:eastAsia="en-US"/>
        </w:rPr>
        <w:t xml:space="preserve"> 2019a)</w:t>
      </w:r>
      <w:r w:rsidR="00C52300" w:rsidRPr="009A7A7F">
        <w:rPr>
          <w:sz w:val="24"/>
          <w:szCs w:val="24"/>
          <w:lang w:val="en-US"/>
        </w:rPr>
        <w:fldChar w:fldCharType="end"/>
      </w:r>
      <w:r w:rsidR="00C52300" w:rsidRPr="009A7A7F">
        <w:rPr>
          <w:sz w:val="24"/>
          <w:szCs w:val="24"/>
          <w:lang w:val="en-US"/>
        </w:rPr>
        <w:t>, which showed that the use of multiple primer sets did not substantially improve taxa detection.</w:t>
      </w:r>
    </w:p>
    <w:p w14:paraId="322F9DE3" w14:textId="77777777" w:rsidR="00786EE6" w:rsidRPr="009A7A7F" w:rsidRDefault="00786EE6" w:rsidP="00E2224F">
      <w:pPr>
        <w:pStyle w:val="NoSpacing"/>
        <w:rPr>
          <w:b/>
          <w:sz w:val="24"/>
          <w:szCs w:val="24"/>
          <w:lang w:val="en-US"/>
        </w:rPr>
      </w:pPr>
    </w:p>
    <w:p w14:paraId="1C8F82DA" w14:textId="77777777" w:rsidR="006C6978" w:rsidRPr="009A7A7F" w:rsidRDefault="006C6978" w:rsidP="00E2224F">
      <w:pPr>
        <w:pStyle w:val="NoSpacing"/>
        <w:rPr>
          <w:b/>
          <w:sz w:val="24"/>
          <w:szCs w:val="24"/>
          <w:lang w:val="en-US"/>
        </w:rPr>
      </w:pPr>
    </w:p>
    <w:p w14:paraId="7DC8ADA5" w14:textId="6D961850" w:rsidR="00E2224F" w:rsidRPr="009A7A7F" w:rsidRDefault="00E2224F" w:rsidP="00E2224F">
      <w:pPr>
        <w:pStyle w:val="NoSpacing"/>
        <w:rPr>
          <w:b/>
          <w:sz w:val="24"/>
          <w:szCs w:val="24"/>
          <w:lang w:val="en-US"/>
        </w:rPr>
      </w:pPr>
      <w:r w:rsidRPr="009A7A7F">
        <w:rPr>
          <w:b/>
          <w:sz w:val="24"/>
          <w:szCs w:val="24"/>
          <w:lang w:val="en-US"/>
        </w:rPr>
        <w:t>Conclusions</w:t>
      </w:r>
    </w:p>
    <w:p w14:paraId="0C1C61AE" w14:textId="677718C1" w:rsidR="00E2224F" w:rsidRPr="009A7A7F" w:rsidRDefault="009A6762" w:rsidP="00853CCF">
      <w:pPr>
        <w:pStyle w:val="NoSpacing"/>
        <w:ind w:firstLine="567"/>
        <w:rPr>
          <w:sz w:val="24"/>
          <w:szCs w:val="24"/>
          <w:lang w:val="en-US"/>
        </w:rPr>
      </w:pPr>
      <w:r w:rsidRPr="009A7A7F">
        <w:rPr>
          <w:sz w:val="24"/>
          <w:szCs w:val="24"/>
          <w:lang w:val="en-US"/>
        </w:rPr>
        <w:t>Our</w:t>
      </w:r>
      <w:r w:rsidR="00024C2B" w:rsidRPr="009A7A7F">
        <w:rPr>
          <w:sz w:val="24"/>
          <w:szCs w:val="24"/>
          <w:lang w:val="en-US"/>
        </w:rPr>
        <w:t xml:space="preserve"> study demonstrates that the fwh2, BF1/2/3 + BR2 and mlCOIintF based primer sets all perform well </w:t>
      </w:r>
      <w:r w:rsidR="008E610A" w:rsidRPr="009A7A7F">
        <w:rPr>
          <w:sz w:val="24"/>
          <w:szCs w:val="24"/>
          <w:lang w:val="en-US"/>
        </w:rPr>
        <w:t xml:space="preserve">when metabarcoding </w:t>
      </w:r>
      <w:r w:rsidRPr="009A7A7F">
        <w:rPr>
          <w:sz w:val="24"/>
          <w:szCs w:val="24"/>
          <w:lang w:val="en-US"/>
        </w:rPr>
        <w:t xml:space="preserve">terrestrial arthropod </w:t>
      </w:r>
      <w:r w:rsidR="00024C2B" w:rsidRPr="009A7A7F">
        <w:rPr>
          <w:sz w:val="24"/>
          <w:szCs w:val="24"/>
          <w:lang w:val="en-US"/>
        </w:rPr>
        <w:t>samples.</w:t>
      </w:r>
      <w:r w:rsidR="00E30AE6" w:rsidRPr="009A7A7F">
        <w:rPr>
          <w:sz w:val="24"/>
          <w:szCs w:val="24"/>
          <w:lang w:val="en-US"/>
        </w:rPr>
        <w:t xml:space="preserve"> </w:t>
      </w:r>
      <w:r w:rsidR="00064053" w:rsidRPr="009A7A7F">
        <w:rPr>
          <w:sz w:val="24"/>
          <w:szCs w:val="24"/>
          <w:lang w:val="en-US"/>
        </w:rPr>
        <w:t>For most of th</w:t>
      </w:r>
      <w:r w:rsidR="006C6978" w:rsidRPr="009A7A7F">
        <w:rPr>
          <w:sz w:val="24"/>
          <w:szCs w:val="24"/>
          <w:lang w:val="en-US"/>
        </w:rPr>
        <w:t>e</w:t>
      </w:r>
      <w:r w:rsidR="00064053" w:rsidRPr="009A7A7F">
        <w:rPr>
          <w:sz w:val="24"/>
          <w:szCs w:val="24"/>
          <w:lang w:val="en-US"/>
        </w:rPr>
        <w:t>se primer</w:t>
      </w:r>
      <w:r w:rsidR="0082115A" w:rsidRPr="009A7A7F">
        <w:rPr>
          <w:sz w:val="24"/>
          <w:szCs w:val="24"/>
          <w:lang w:val="en-US"/>
        </w:rPr>
        <w:t xml:space="preserve"> sets</w:t>
      </w:r>
      <w:r w:rsidR="006C6978" w:rsidRPr="009A7A7F">
        <w:rPr>
          <w:sz w:val="24"/>
          <w:szCs w:val="24"/>
          <w:lang w:val="en-US"/>
        </w:rPr>
        <w:t>,</w:t>
      </w:r>
      <w:r w:rsidR="00064053" w:rsidRPr="009A7A7F">
        <w:rPr>
          <w:sz w:val="24"/>
          <w:szCs w:val="24"/>
          <w:lang w:val="en-US"/>
        </w:rPr>
        <w:t xml:space="preserve"> annealing temperatures of 46-50°C </w:t>
      </w:r>
      <w:r w:rsidR="006C6978" w:rsidRPr="009A7A7F">
        <w:rPr>
          <w:sz w:val="24"/>
          <w:szCs w:val="24"/>
          <w:lang w:val="en-US"/>
        </w:rPr>
        <w:t>are ideal</w:t>
      </w:r>
      <w:r w:rsidR="00064053" w:rsidRPr="009A7A7F">
        <w:rPr>
          <w:sz w:val="24"/>
          <w:szCs w:val="24"/>
          <w:lang w:val="en-US"/>
        </w:rPr>
        <w:t xml:space="preserve">. </w:t>
      </w:r>
      <w:r w:rsidR="001A2E19">
        <w:rPr>
          <w:sz w:val="24"/>
          <w:szCs w:val="24"/>
          <w:lang w:val="en-US"/>
        </w:rPr>
        <w:t xml:space="preserve">When data is analyzed for Exact Sequence Variants (ESVs), the BF3 + BR2 primer set is recommended as it is not affected by primer slippage. </w:t>
      </w:r>
      <w:r w:rsidR="006C6978" w:rsidRPr="009A7A7F">
        <w:rPr>
          <w:sz w:val="24"/>
          <w:szCs w:val="24"/>
          <w:lang w:val="en-US"/>
        </w:rPr>
        <w:t>The present study also reinforces the importance of ca</w:t>
      </w:r>
      <w:r w:rsidR="00E2224F" w:rsidRPr="009A7A7F">
        <w:rPr>
          <w:sz w:val="24"/>
          <w:szCs w:val="24"/>
          <w:lang w:val="en-US"/>
        </w:rPr>
        <w:t xml:space="preserve">reful primer validation </w:t>
      </w:r>
      <w:r w:rsidR="00024C2B" w:rsidRPr="009A7A7F">
        <w:rPr>
          <w:sz w:val="24"/>
          <w:szCs w:val="24"/>
          <w:lang w:val="en-US"/>
        </w:rPr>
        <w:t xml:space="preserve">using mock and </w:t>
      </w:r>
      <w:r w:rsidR="003107F7" w:rsidRPr="009A7A7F">
        <w:rPr>
          <w:sz w:val="24"/>
          <w:szCs w:val="24"/>
          <w:lang w:val="en-US"/>
        </w:rPr>
        <w:t>field</w:t>
      </w:r>
      <w:r w:rsidR="00024C2B" w:rsidRPr="009A7A7F">
        <w:rPr>
          <w:sz w:val="24"/>
          <w:szCs w:val="24"/>
          <w:lang w:val="en-US"/>
        </w:rPr>
        <w:t xml:space="preserve"> samples</w:t>
      </w:r>
      <w:r w:rsidR="00E2224F" w:rsidRPr="009A7A7F">
        <w:rPr>
          <w:sz w:val="24"/>
          <w:szCs w:val="24"/>
          <w:lang w:val="en-US"/>
        </w:rPr>
        <w:t xml:space="preserve">, </w:t>
      </w:r>
      <w:r w:rsidR="00E30AE6" w:rsidRPr="009A7A7F">
        <w:rPr>
          <w:sz w:val="24"/>
          <w:szCs w:val="24"/>
          <w:lang w:val="en-US"/>
        </w:rPr>
        <w:t>especially when</w:t>
      </w:r>
      <w:r w:rsidR="00E2224F" w:rsidRPr="009A7A7F">
        <w:rPr>
          <w:sz w:val="24"/>
          <w:szCs w:val="24"/>
          <w:lang w:val="en-US"/>
        </w:rPr>
        <w:t xml:space="preserve"> primer </w:t>
      </w:r>
      <w:r w:rsidR="006C6978" w:rsidRPr="009A7A7F">
        <w:rPr>
          <w:sz w:val="24"/>
          <w:szCs w:val="24"/>
          <w:lang w:val="en-US"/>
        </w:rPr>
        <w:t xml:space="preserve">performance </w:t>
      </w:r>
      <w:r w:rsidR="00E2224F" w:rsidRPr="009A7A7F">
        <w:rPr>
          <w:sz w:val="24"/>
          <w:szCs w:val="24"/>
          <w:lang w:val="en-US"/>
        </w:rPr>
        <w:t xml:space="preserve">has not </w:t>
      </w:r>
      <w:r w:rsidR="00E30AE6" w:rsidRPr="009A7A7F">
        <w:rPr>
          <w:sz w:val="24"/>
          <w:szCs w:val="24"/>
          <w:lang w:val="en-US"/>
        </w:rPr>
        <w:t>y</w:t>
      </w:r>
      <w:r w:rsidR="00E2224F" w:rsidRPr="009A7A7F">
        <w:rPr>
          <w:sz w:val="24"/>
          <w:szCs w:val="24"/>
          <w:lang w:val="en-US"/>
        </w:rPr>
        <w:t>et been e</w:t>
      </w:r>
      <w:r w:rsidR="006C6978" w:rsidRPr="009A7A7F">
        <w:rPr>
          <w:sz w:val="24"/>
          <w:szCs w:val="24"/>
          <w:lang w:val="en-US"/>
        </w:rPr>
        <w:t>valuated</w:t>
      </w:r>
      <w:r w:rsidR="009C071E" w:rsidRPr="009A7A7F">
        <w:rPr>
          <w:sz w:val="24"/>
          <w:szCs w:val="24"/>
          <w:lang w:val="en-US"/>
        </w:rPr>
        <w:t xml:space="preserve"> for </w:t>
      </w:r>
      <w:r w:rsidR="00B32872" w:rsidRPr="009A7A7F">
        <w:rPr>
          <w:sz w:val="24"/>
          <w:szCs w:val="24"/>
          <w:lang w:val="en-US"/>
        </w:rPr>
        <w:t xml:space="preserve">the </w:t>
      </w:r>
      <w:r w:rsidR="00853CCF" w:rsidRPr="009A7A7F">
        <w:rPr>
          <w:sz w:val="24"/>
          <w:szCs w:val="24"/>
          <w:lang w:val="en-US"/>
        </w:rPr>
        <w:t>taxonomic group</w:t>
      </w:r>
      <w:r w:rsidR="006C6978" w:rsidRPr="009A7A7F">
        <w:rPr>
          <w:sz w:val="24"/>
          <w:szCs w:val="24"/>
          <w:lang w:val="en-US"/>
        </w:rPr>
        <w:t xml:space="preserve"> under study. As a general rule, </w:t>
      </w:r>
      <w:r w:rsidR="00385F78" w:rsidRPr="009A7A7F">
        <w:rPr>
          <w:sz w:val="24"/>
          <w:szCs w:val="24"/>
          <w:lang w:val="en-US"/>
        </w:rPr>
        <w:t>t</w:t>
      </w:r>
      <w:r w:rsidR="00E2224F" w:rsidRPr="009A7A7F">
        <w:rPr>
          <w:sz w:val="24"/>
          <w:szCs w:val="24"/>
          <w:lang w:val="en-US"/>
        </w:rPr>
        <w:t xml:space="preserve">he use of multiple primer sets </w:t>
      </w:r>
      <w:r w:rsidR="006C6978" w:rsidRPr="009A7A7F">
        <w:rPr>
          <w:sz w:val="24"/>
          <w:szCs w:val="24"/>
          <w:lang w:val="en-US"/>
        </w:rPr>
        <w:t xml:space="preserve">seems rarely justified as it </w:t>
      </w:r>
      <w:r w:rsidR="00E2224F" w:rsidRPr="009A7A7F">
        <w:rPr>
          <w:sz w:val="24"/>
          <w:szCs w:val="24"/>
          <w:lang w:val="en-US"/>
        </w:rPr>
        <w:t>increase</w:t>
      </w:r>
      <w:r w:rsidR="006C6978" w:rsidRPr="009A7A7F">
        <w:rPr>
          <w:sz w:val="24"/>
          <w:szCs w:val="24"/>
          <w:lang w:val="en-US"/>
        </w:rPr>
        <w:t>s</w:t>
      </w:r>
      <w:r w:rsidR="00E2224F" w:rsidRPr="009A7A7F">
        <w:rPr>
          <w:sz w:val="24"/>
          <w:szCs w:val="24"/>
          <w:lang w:val="en-US"/>
        </w:rPr>
        <w:t xml:space="preserve"> laboratory </w:t>
      </w:r>
      <w:r w:rsidR="00385F78" w:rsidRPr="009A7A7F">
        <w:rPr>
          <w:sz w:val="24"/>
          <w:szCs w:val="24"/>
          <w:lang w:val="en-US"/>
        </w:rPr>
        <w:t xml:space="preserve">effort </w:t>
      </w:r>
      <w:r w:rsidR="006C6978" w:rsidRPr="009A7A7F">
        <w:rPr>
          <w:sz w:val="24"/>
          <w:szCs w:val="24"/>
          <w:lang w:val="en-US"/>
        </w:rPr>
        <w:t xml:space="preserve">without </w:t>
      </w:r>
      <w:r w:rsidR="00E2224F" w:rsidRPr="009A7A7F">
        <w:rPr>
          <w:sz w:val="24"/>
          <w:szCs w:val="24"/>
          <w:lang w:val="en-US"/>
        </w:rPr>
        <w:t xml:space="preserve">substantially </w:t>
      </w:r>
      <w:r w:rsidR="00853CCF" w:rsidRPr="009A7A7F">
        <w:rPr>
          <w:sz w:val="24"/>
          <w:szCs w:val="24"/>
          <w:lang w:val="en-US"/>
        </w:rPr>
        <w:t>improv</w:t>
      </w:r>
      <w:r w:rsidR="006C6978" w:rsidRPr="009A7A7F">
        <w:rPr>
          <w:sz w:val="24"/>
          <w:szCs w:val="24"/>
          <w:lang w:val="en-US"/>
        </w:rPr>
        <w:t>ing</w:t>
      </w:r>
      <w:r w:rsidR="00853CCF" w:rsidRPr="009A7A7F">
        <w:rPr>
          <w:sz w:val="24"/>
          <w:szCs w:val="24"/>
          <w:lang w:val="en-US"/>
        </w:rPr>
        <w:t xml:space="preserve"> </w:t>
      </w:r>
      <w:r w:rsidR="00E2224F" w:rsidRPr="009A7A7F">
        <w:rPr>
          <w:sz w:val="24"/>
          <w:szCs w:val="24"/>
          <w:lang w:val="en-US"/>
        </w:rPr>
        <w:t>tax</w:t>
      </w:r>
      <w:r w:rsidR="00385F78" w:rsidRPr="009A7A7F">
        <w:rPr>
          <w:sz w:val="24"/>
          <w:szCs w:val="24"/>
          <w:lang w:val="en-US"/>
        </w:rPr>
        <w:t>on</w:t>
      </w:r>
      <w:r w:rsidR="00E2224F" w:rsidRPr="009A7A7F">
        <w:rPr>
          <w:sz w:val="24"/>
          <w:szCs w:val="24"/>
          <w:lang w:val="en-US"/>
        </w:rPr>
        <w:t xml:space="preserve"> recovery</w:t>
      </w:r>
      <w:r w:rsidR="00F45EF8" w:rsidRPr="009A7A7F">
        <w:rPr>
          <w:sz w:val="24"/>
          <w:szCs w:val="24"/>
          <w:lang w:val="en-US"/>
        </w:rPr>
        <w:t>.</w:t>
      </w:r>
    </w:p>
    <w:p w14:paraId="33A43D77" w14:textId="77777777" w:rsidR="00E2224F" w:rsidRPr="009A7A7F" w:rsidRDefault="00E2224F" w:rsidP="00A303E0">
      <w:pPr>
        <w:pStyle w:val="NoSpacing"/>
        <w:rPr>
          <w:b/>
          <w:sz w:val="24"/>
          <w:szCs w:val="24"/>
          <w:lang w:val="en-US"/>
        </w:rPr>
      </w:pPr>
    </w:p>
    <w:p w14:paraId="059B1754" w14:textId="77777777" w:rsidR="00A303E0" w:rsidRPr="009A7A7F" w:rsidRDefault="00A303E0" w:rsidP="00A303E0">
      <w:pPr>
        <w:pStyle w:val="NoSpacing"/>
        <w:rPr>
          <w:sz w:val="24"/>
          <w:szCs w:val="24"/>
          <w:lang w:val="en-US"/>
        </w:rPr>
      </w:pPr>
    </w:p>
    <w:p w14:paraId="2DB28133" w14:textId="1DC034B6" w:rsidR="00A303E0" w:rsidRPr="009A7A7F" w:rsidRDefault="00A303E0" w:rsidP="00393D1B">
      <w:pPr>
        <w:rPr>
          <w:sz w:val="24"/>
          <w:szCs w:val="24"/>
        </w:rPr>
      </w:pPr>
      <w:r w:rsidRPr="009A7A7F">
        <w:rPr>
          <w:b/>
          <w:sz w:val="24"/>
          <w:szCs w:val="24"/>
        </w:rPr>
        <w:t>Data availability</w:t>
      </w:r>
    </w:p>
    <w:p w14:paraId="58E05F05" w14:textId="27E82DE2" w:rsidR="008C3EEC" w:rsidRPr="009A7A7F" w:rsidRDefault="003F20E0" w:rsidP="00D14963">
      <w:pPr>
        <w:rPr>
          <w:sz w:val="24"/>
          <w:szCs w:val="24"/>
        </w:rPr>
      </w:pPr>
      <w:r w:rsidRPr="009A7A7F">
        <w:rPr>
          <w:sz w:val="24"/>
          <w:szCs w:val="24"/>
        </w:rPr>
        <w:t>R</w:t>
      </w:r>
      <w:r w:rsidR="008C3EEC" w:rsidRPr="009A7A7F">
        <w:rPr>
          <w:sz w:val="24"/>
          <w:szCs w:val="24"/>
        </w:rPr>
        <w:t>aw</w:t>
      </w:r>
      <w:r w:rsidRPr="009A7A7F">
        <w:rPr>
          <w:sz w:val="24"/>
          <w:szCs w:val="24"/>
        </w:rPr>
        <w:t xml:space="preserve"> sequence</w:t>
      </w:r>
      <w:r w:rsidR="008C3EEC" w:rsidRPr="009A7A7F">
        <w:rPr>
          <w:sz w:val="24"/>
          <w:szCs w:val="24"/>
        </w:rPr>
        <w:t xml:space="preserve"> data is available </w:t>
      </w:r>
      <w:r w:rsidR="00932CE0" w:rsidRPr="009A7A7F">
        <w:rPr>
          <w:sz w:val="24"/>
          <w:szCs w:val="24"/>
        </w:rPr>
        <w:t xml:space="preserve">on </w:t>
      </w:r>
      <w:r w:rsidR="00B17B71" w:rsidRPr="009A7A7F">
        <w:rPr>
          <w:sz w:val="24"/>
          <w:szCs w:val="24"/>
        </w:rPr>
        <w:t>the NCBI SRA archive</w:t>
      </w:r>
      <w:r w:rsidRPr="009A7A7F">
        <w:rPr>
          <w:sz w:val="24"/>
          <w:szCs w:val="24"/>
        </w:rPr>
        <w:t>;</w:t>
      </w:r>
      <w:r w:rsidR="00B17B71" w:rsidRPr="009A7A7F">
        <w:rPr>
          <w:sz w:val="24"/>
          <w:szCs w:val="24"/>
        </w:rPr>
        <w:t xml:space="preserve"> </w:t>
      </w:r>
      <w:r w:rsidR="0086336A" w:rsidRPr="009A7A7F">
        <w:rPr>
          <w:sz w:val="24"/>
          <w:szCs w:val="24"/>
        </w:rPr>
        <w:t xml:space="preserve">accession </w:t>
      </w:r>
      <w:r w:rsidR="00926A36" w:rsidRPr="009A7A7F">
        <w:rPr>
          <w:sz w:val="24"/>
          <w:szCs w:val="24"/>
        </w:rPr>
        <w:t xml:space="preserve">SRX4908948 </w:t>
      </w:r>
      <w:r w:rsidRPr="009A7A7F">
        <w:rPr>
          <w:sz w:val="24"/>
          <w:szCs w:val="24"/>
        </w:rPr>
        <w:t>provides data for</w:t>
      </w:r>
      <w:r w:rsidR="00B17B71" w:rsidRPr="009A7A7F">
        <w:rPr>
          <w:sz w:val="24"/>
          <w:szCs w:val="24"/>
        </w:rPr>
        <w:t xml:space="preserve"> </w:t>
      </w:r>
      <w:r w:rsidR="002A65BB" w:rsidRPr="009A7A7F">
        <w:rPr>
          <w:sz w:val="24"/>
          <w:szCs w:val="24"/>
        </w:rPr>
        <w:t xml:space="preserve">the mock </w:t>
      </w:r>
      <w:r w:rsidR="005405A1" w:rsidRPr="009A7A7F">
        <w:rPr>
          <w:sz w:val="24"/>
          <w:szCs w:val="24"/>
        </w:rPr>
        <w:t>community</w:t>
      </w:r>
      <w:r w:rsidR="002A65BB" w:rsidRPr="009A7A7F">
        <w:rPr>
          <w:sz w:val="24"/>
          <w:szCs w:val="24"/>
        </w:rPr>
        <w:t xml:space="preserve">, accession </w:t>
      </w:r>
      <w:r w:rsidR="003D2F32" w:rsidRPr="009A7A7F">
        <w:rPr>
          <w:sz w:val="24"/>
          <w:szCs w:val="24"/>
        </w:rPr>
        <w:t xml:space="preserve">SRX5175597 </w:t>
      </w:r>
      <w:r w:rsidR="002A65BB" w:rsidRPr="009A7A7F">
        <w:rPr>
          <w:sz w:val="24"/>
          <w:szCs w:val="24"/>
        </w:rPr>
        <w:t xml:space="preserve">for the </w:t>
      </w:r>
      <w:r w:rsidRPr="009A7A7F">
        <w:rPr>
          <w:sz w:val="24"/>
          <w:szCs w:val="24"/>
        </w:rPr>
        <w:t>M</w:t>
      </w:r>
      <w:r w:rsidR="002A65BB" w:rsidRPr="009A7A7F">
        <w:rPr>
          <w:sz w:val="24"/>
          <w:szCs w:val="24"/>
        </w:rPr>
        <w:t>alaise sample</w:t>
      </w:r>
      <w:r w:rsidRPr="009A7A7F">
        <w:rPr>
          <w:sz w:val="24"/>
          <w:szCs w:val="24"/>
        </w:rPr>
        <w:t>,</w:t>
      </w:r>
      <w:r w:rsidR="002A65BB" w:rsidRPr="009A7A7F">
        <w:rPr>
          <w:sz w:val="24"/>
          <w:szCs w:val="24"/>
        </w:rPr>
        <w:t xml:space="preserve"> and</w:t>
      </w:r>
      <w:r w:rsidR="00B17B71" w:rsidRPr="009A7A7F">
        <w:rPr>
          <w:sz w:val="24"/>
          <w:szCs w:val="24"/>
        </w:rPr>
        <w:t xml:space="preserve"> </w:t>
      </w:r>
      <w:r w:rsidR="0086336A" w:rsidRPr="009A7A7F">
        <w:rPr>
          <w:sz w:val="24"/>
          <w:szCs w:val="24"/>
        </w:rPr>
        <w:t xml:space="preserve">accession </w:t>
      </w:r>
      <w:r w:rsidR="00926A36" w:rsidRPr="009A7A7F">
        <w:rPr>
          <w:sz w:val="24"/>
          <w:szCs w:val="24"/>
        </w:rPr>
        <w:t xml:space="preserve">SRX4908947 </w:t>
      </w:r>
      <w:r w:rsidR="00B17B71" w:rsidRPr="009A7A7F">
        <w:rPr>
          <w:sz w:val="24"/>
          <w:szCs w:val="24"/>
        </w:rPr>
        <w:t>for the gradient</w:t>
      </w:r>
      <w:r w:rsidR="00932CE0" w:rsidRPr="009A7A7F">
        <w:rPr>
          <w:sz w:val="24"/>
          <w:szCs w:val="24"/>
        </w:rPr>
        <w:t xml:space="preserve"> </w:t>
      </w:r>
      <w:r w:rsidR="003252E9" w:rsidRPr="009A7A7F">
        <w:rPr>
          <w:sz w:val="24"/>
          <w:szCs w:val="24"/>
        </w:rPr>
        <w:t xml:space="preserve">PCR </w:t>
      </w:r>
      <w:r w:rsidR="00932CE0" w:rsidRPr="009A7A7F">
        <w:rPr>
          <w:sz w:val="24"/>
          <w:szCs w:val="24"/>
        </w:rPr>
        <w:t>experiment</w:t>
      </w:r>
      <w:r w:rsidR="00B17B71" w:rsidRPr="009A7A7F">
        <w:rPr>
          <w:sz w:val="24"/>
          <w:szCs w:val="24"/>
        </w:rPr>
        <w:t xml:space="preserve">. </w:t>
      </w:r>
      <w:r w:rsidR="0086336A" w:rsidRPr="009A7A7F">
        <w:rPr>
          <w:sz w:val="24"/>
          <w:szCs w:val="24"/>
        </w:rPr>
        <w:t xml:space="preserve">Demultiplexed read 1 and read 2 files are available for </w:t>
      </w:r>
      <w:r w:rsidR="007E70D8" w:rsidRPr="009A7A7F">
        <w:rPr>
          <w:sz w:val="24"/>
          <w:szCs w:val="24"/>
        </w:rPr>
        <w:t>all sequencing runs</w:t>
      </w:r>
      <w:r w:rsidR="0086336A" w:rsidRPr="009A7A7F">
        <w:rPr>
          <w:sz w:val="24"/>
          <w:szCs w:val="24"/>
        </w:rPr>
        <w:t xml:space="preserve"> under </w:t>
      </w:r>
      <w:r w:rsidRPr="009A7A7F">
        <w:rPr>
          <w:sz w:val="24"/>
          <w:szCs w:val="24"/>
        </w:rPr>
        <w:t xml:space="preserve">the </w:t>
      </w:r>
      <w:r w:rsidR="0086336A" w:rsidRPr="009A7A7F">
        <w:rPr>
          <w:sz w:val="24"/>
          <w:szCs w:val="24"/>
        </w:rPr>
        <w:t>accession</w:t>
      </w:r>
      <w:r w:rsidR="00932CE0" w:rsidRPr="009A7A7F">
        <w:rPr>
          <w:sz w:val="24"/>
          <w:szCs w:val="24"/>
        </w:rPr>
        <w:t>s</w:t>
      </w:r>
      <w:r w:rsidR="0086336A" w:rsidRPr="009A7A7F">
        <w:rPr>
          <w:sz w:val="24"/>
          <w:szCs w:val="24"/>
        </w:rPr>
        <w:t xml:space="preserve"> </w:t>
      </w:r>
      <w:r w:rsidR="007E70D8" w:rsidRPr="009A7A7F">
        <w:rPr>
          <w:sz w:val="24"/>
          <w:szCs w:val="24"/>
        </w:rPr>
        <w:t>listed in Table S3</w:t>
      </w:r>
      <w:r w:rsidR="0086336A" w:rsidRPr="009A7A7F">
        <w:rPr>
          <w:sz w:val="24"/>
          <w:szCs w:val="24"/>
        </w:rPr>
        <w:t xml:space="preserve">. </w:t>
      </w:r>
      <w:r w:rsidR="00B17B71" w:rsidRPr="009A7A7F">
        <w:rPr>
          <w:sz w:val="24"/>
          <w:szCs w:val="24"/>
        </w:rPr>
        <w:t xml:space="preserve">The JAMP bioinformatics pipeline is available on GitHub https://github.com/VascoElbrecht/JAMP with the used settings detailed in Scripts S1. </w:t>
      </w:r>
      <w:r w:rsidR="00932CE0" w:rsidRPr="009A7A7F">
        <w:rPr>
          <w:sz w:val="24"/>
          <w:szCs w:val="24"/>
        </w:rPr>
        <w:t>S</w:t>
      </w:r>
      <w:r w:rsidR="00E70606" w:rsidRPr="009A7A7F">
        <w:rPr>
          <w:sz w:val="24"/>
          <w:szCs w:val="24"/>
        </w:rPr>
        <w:t>equence alignments generated with PrimerMiner are available at Dryad DOI.</w:t>
      </w:r>
    </w:p>
    <w:p w14:paraId="62FE374A" w14:textId="77777777" w:rsidR="008C3EEC" w:rsidRPr="009A7A7F" w:rsidRDefault="008C3EEC" w:rsidP="00393D1B">
      <w:pPr>
        <w:rPr>
          <w:sz w:val="24"/>
          <w:szCs w:val="24"/>
        </w:rPr>
      </w:pPr>
    </w:p>
    <w:p w14:paraId="4A01AA5E" w14:textId="58E98AC7" w:rsidR="00FA22E1" w:rsidRPr="009A7A7F" w:rsidRDefault="00FA22E1" w:rsidP="00393D1B">
      <w:pPr>
        <w:rPr>
          <w:b/>
          <w:sz w:val="24"/>
          <w:szCs w:val="24"/>
        </w:rPr>
      </w:pPr>
      <w:r w:rsidRPr="009A7A7F">
        <w:rPr>
          <w:b/>
          <w:sz w:val="24"/>
          <w:szCs w:val="24"/>
        </w:rPr>
        <w:t>Authors</w:t>
      </w:r>
      <w:r w:rsidR="00514D8A" w:rsidRPr="009A7A7F">
        <w:rPr>
          <w:b/>
          <w:sz w:val="24"/>
          <w:szCs w:val="24"/>
        </w:rPr>
        <w:t>’</w:t>
      </w:r>
      <w:r w:rsidRPr="009A7A7F">
        <w:rPr>
          <w:b/>
          <w:sz w:val="24"/>
          <w:szCs w:val="24"/>
        </w:rPr>
        <w:t xml:space="preserve"> contribution</w:t>
      </w:r>
      <w:r w:rsidR="00514D8A" w:rsidRPr="009A7A7F">
        <w:rPr>
          <w:b/>
          <w:sz w:val="24"/>
          <w:szCs w:val="24"/>
        </w:rPr>
        <w:t>s</w:t>
      </w:r>
    </w:p>
    <w:p w14:paraId="5F27BCC2" w14:textId="6953A90E" w:rsidR="00FA22E1" w:rsidRPr="009A7A7F" w:rsidRDefault="00FA22E1" w:rsidP="00393D1B">
      <w:pPr>
        <w:rPr>
          <w:sz w:val="24"/>
          <w:szCs w:val="24"/>
        </w:rPr>
      </w:pPr>
      <w:r w:rsidRPr="009A7A7F">
        <w:rPr>
          <w:sz w:val="24"/>
          <w:szCs w:val="24"/>
        </w:rPr>
        <w:lastRenderedPageBreak/>
        <w:t xml:space="preserve">Project </w:t>
      </w:r>
      <w:r w:rsidR="005D7A6F" w:rsidRPr="009A7A7F">
        <w:rPr>
          <w:sz w:val="24"/>
          <w:szCs w:val="24"/>
        </w:rPr>
        <w:t xml:space="preserve">design </w:t>
      </w:r>
      <w:r w:rsidRPr="009A7A7F">
        <w:rPr>
          <w:sz w:val="24"/>
          <w:szCs w:val="24"/>
        </w:rPr>
        <w:t>VE, DS</w:t>
      </w:r>
      <w:r w:rsidR="00F83618" w:rsidRPr="009A7A7F">
        <w:rPr>
          <w:sz w:val="24"/>
          <w:szCs w:val="24"/>
        </w:rPr>
        <w:t>;</w:t>
      </w:r>
      <w:r w:rsidRPr="009A7A7F">
        <w:rPr>
          <w:sz w:val="24"/>
          <w:szCs w:val="24"/>
        </w:rPr>
        <w:t xml:space="preserve"> mock community assembly NI, SP</w:t>
      </w:r>
      <w:r w:rsidR="00F83618" w:rsidRPr="009A7A7F">
        <w:rPr>
          <w:sz w:val="24"/>
          <w:szCs w:val="24"/>
        </w:rPr>
        <w:t>;</w:t>
      </w:r>
      <w:r w:rsidRPr="009A7A7F">
        <w:rPr>
          <w:sz w:val="24"/>
          <w:szCs w:val="24"/>
        </w:rPr>
        <w:t xml:space="preserve"> laboratory work VE</w:t>
      </w:r>
      <w:r w:rsidR="003107F7" w:rsidRPr="009A7A7F">
        <w:rPr>
          <w:sz w:val="24"/>
          <w:szCs w:val="24"/>
        </w:rPr>
        <w:t>, TWAB</w:t>
      </w:r>
      <w:r w:rsidR="00F83618" w:rsidRPr="009A7A7F">
        <w:rPr>
          <w:sz w:val="24"/>
          <w:szCs w:val="24"/>
        </w:rPr>
        <w:t xml:space="preserve">; </w:t>
      </w:r>
      <w:r w:rsidR="00807488" w:rsidRPr="009A7A7F">
        <w:rPr>
          <w:sz w:val="24"/>
          <w:szCs w:val="24"/>
        </w:rPr>
        <w:t xml:space="preserve">Illumina </w:t>
      </w:r>
      <w:r w:rsidRPr="009A7A7F">
        <w:rPr>
          <w:sz w:val="24"/>
          <w:szCs w:val="24"/>
        </w:rPr>
        <w:t>sequencing MW, MH</w:t>
      </w:r>
      <w:r w:rsidR="00F83618" w:rsidRPr="009A7A7F">
        <w:rPr>
          <w:sz w:val="24"/>
          <w:szCs w:val="24"/>
        </w:rPr>
        <w:t>;</w:t>
      </w:r>
      <w:r w:rsidRPr="009A7A7F">
        <w:rPr>
          <w:sz w:val="24"/>
          <w:szCs w:val="24"/>
        </w:rPr>
        <w:t xml:space="preserve"> bioinformatic analysis and statistics VE</w:t>
      </w:r>
      <w:r w:rsidR="00F83618" w:rsidRPr="009A7A7F">
        <w:rPr>
          <w:sz w:val="24"/>
          <w:szCs w:val="24"/>
        </w:rPr>
        <w:t>;</w:t>
      </w:r>
      <w:r w:rsidRPr="009A7A7F">
        <w:rPr>
          <w:sz w:val="24"/>
          <w:szCs w:val="24"/>
        </w:rPr>
        <w:t xml:space="preserve"> </w:t>
      </w:r>
      <w:r w:rsidR="00322DA0" w:rsidRPr="009A7A7F">
        <w:rPr>
          <w:sz w:val="24"/>
          <w:szCs w:val="24"/>
        </w:rPr>
        <w:t xml:space="preserve">funding PDNH, </w:t>
      </w:r>
      <w:r w:rsidRPr="009A7A7F">
        <w:rPr>
          <w:sz w:val="24"/>
          <w:szCs w:val="24"/>
        </w:rPr>
        <w:t xml:space="preserve">manuscript </w:t>
      </w:r>
      <w:r w:rsidR="00F83618" w:rsidRPr="009A7A7F">
        <w:rPr>
          <w:sz w:val="24"/>
          <w:szCs w:val="24"/>
        </w:rPr>
        <w:t>draft</w:t>
      </w:r>
      <w:r w:rsidRPr="009A7A7F">
        <w:rPr>
          <w:sz w:val="24"/>
          <w:szCs w:val="24"/>
        </w:rPr>
        <w:t xml:space="preserve"> VE, DS</w:t>
      </w:r>
      <w:r w:rsidR="00B63C72" w:rsidRPr="009A7A7F">
        <w:rPr>
          <w:sz w:val="24"/>
          <w:szCs w:val="24"/>
        </w:rPr>
        <w:t>,</w:t>
      </w:r>
      <w:r w:rsidR="00853CCF" w:rsidRPr="009A7A7F">
        <w:rPr>
          <w:sz w:val="24"/>
          <w:szCs w:val="24"/>
        </w:rPr>
        <w:t xml:space="preserve"> </w:t>
      </w:r>
      <w:r w:rsidR="00322DA0" w:rsidRPr="009A7A7F">
        <w:rPr>
          <w:sz w:val="24"/>
          <w:szCs w:val="24"/>
        </w:rPr>
        <w:t xml:space="preserve">PDNH, </w:t>
      </w:r>
      <w:r w:rsidR="00B63C72" w:rsidRPr="009A7A7F">
        <w:rPr>
          <w:sz w:val="24"/>
          <w:szCs w:val="24"/>
        </w:rPr>
        <w:t xml:space="preserve">TWAB </w:t>
      </w:r>
      <w:r w:rsidRPr="009A7A7F">
        <w:rPr>
          <w:sz w:val="24"/>
          <w:szCs w:val="24"/>
        </w:rPr>
        <w:t xml:space="preserve">. All authors </w:t>
      </w:r>
      <w:r w:rsidR="00F83618" w:rsidRPr="009A7A7F">
        <w:rPr>
          <w:sz w:val="24"/>
          <w:szCs w:val="24"/>
        </w:rPr>
        <w:t>developed</w:t>
      </w:r>
      <w:r w:rsidRPr="009A7A7F">
        <w:rPr>
          <w:sz w:val="24"/>
          <w:szCs w:val="24"/>
        </w:rPr>
        <w:t xml:space="preserve"> the manuscript.</w:t>
      </w:r>
    </w:p>
    <w:p w14:paraId="7664979F" w14:textId="77777777" w:rsidR="00FA22E1" w:rsidRPr="009A7A7F" w:rsidRDefault="00FA22E1" w:rsidP="00393D1B">
      <w:pPr>
        <w:rPr>
          <w:sz w:val="24"/>
          <w:szCs w:val="24"/>
        </w:rPr>
      </w:pPr>
    </w:p>
    <w:p w14:paraId="6E29B7E1" w14:textId="5BD24E51" w:rsidR="008C3EEC" w:rsidRPr="009A7A7F" w:rsidRDefault="008C3EEC" w:rsidP="00393D1B">
      <w:pPr>
        <w:rPr>
          <w:b/>
          <w:sz w:val="24"/>
          <w:szCs w:val="24"/>
        </w:rPr>
      </w:pPr>
      <w:r w:rsidRPr="009A7A7F">
        <w:rPr>
          <w:b/>
          <w:sz w:val="24"/>
          <w:szCs w:val="24"/>
        </w:rPr>
        <w:t>Supporting Information</w:t>
      </w:r>
    </w:p>
    <w:p w14:paraId="571E35B3" w14:textId="77777777" w:rsidR="001F5FA3" w:rsidRPr="009A7A7F" w:rsidRDefault="001F5FA3" w:rsidP="00393D1B">
      <w:pPr>
        <w:rPr>
          <w:b/>
          <w:sz w:val="24"/>
          <w:szCs w:val="24"/>
        </w:rPr>
      </w:pPr>
    </w:p>
    <w:p w14:paraId="5D0A0C6F" w14:textId="41B94616" w:rsidR="00393D1B" w:rsidRPr="009A7A7F" w:rsidRDefault="008C3EEC" w:rsidP="00393D1B">
      <w:pPr>
        <w:rPr>
          <w:sz w:val="24"/>
          <w:szCs w:val="24"/>
        </w:rPr>
      </w:pPr>
      <w:r w:rsidRPr="009A7A7F">
        <w:rPr>
          <w:b/>
          <w:sz w:val="24"/>
          <w:szCs w:val="24"/>
        </w:rPr>
        <w:t>Figure S1</w:t>
      </w:r>
      <w:r w:rsidRPr="009A7A7F">
        <w:rPr>
          <w:sz w:val="24"/>
          <w:szCs w:val="24"/>
        </w:rPr>
        <w:t xml:space="preserve">: </w:t>
      </w:r>
      <w:r w:rsidR="001F5FA3" w:rsidRPr="009A7A7F">
        <w:rPr>
          <w:sz w:val="24"/>
          <w:szCs w:val="24"/>
        </w:rPr>
        <w:t>Mock community composition.</w:t>
      </w:r>
    </w:p>
    <w:p w14:paraId="0E322BA4" w14:textId="4541B614" w:rsidR="00393D1B" w:rsidRPr="009A7A7F" w:rsidRDefault="007F632B" w:rsidP="00393D1B">
      <w:pPr>
        <w:rPr>
          <w:sz w:val="24"/>
          <w:szCs w:val="24"/>
        </w:rPr>
      </w:pPr>
      <w:r w:rsidRPr="009A7A7F">
        <w:rPr>
          <w:b/>
          <w:sz w:val="24"/>
          <w:szCs w:val="24"/>
        </w:rPr>
        <w:t>Figure S2</w:t>
      </w:r>
      <w:r w:rsidRPr="009A7A7F">
        <w:rPr>
          <w:sz w:val="24"/>
          <w:szCs w:val="24"/>
        </w:rPr>
        <w:t xml:space="preserve">: Sequence alignment for 29 insect </w:t>
      </w:r>
      <w:r w:rsidR="00694870" w:rsidRPr="009A7A7F">
        <w:rPr>
          <w:sz w:val="24"/>
          <w:szCs w:val="24"/>
        </w:rPr>
        <w:t>orders</w:t>
      </w:r>
      <w:r w:rsidRPr="009A7A7F">
        <w:rPr>
          <w:sz w:val="24"/>
          <w:szCs w:val="24"/>
        </w:rPr>
        <w:t>, including primer binding annotations</w:t>
      </w:r>
      <w:r w:rsidR="00050B22" w:rsidRPr="009A7A7F">
        <w:rPr>
          <w:sz w:val="24"/>
          <w:szCs w:val="24"/>
        </w:rPr>
        <w:t>.</w:t>
      </w:r>
      <w:r w:rsidR="00694870" w:rsidRPr="009A7A7F">
        <w:rPr>
          <w:sz w:val="24"/>
          <w:szCs w:val="24"/>
        </w:rPr>
        <w:t xml:space="preserve"> The alignment</w:t>
      </w:r>
      <w:r w:rsidR="00094240" w:rsidRPr="009A7A7F">
        <w:rPr>
          <w:sz w:val="24"/>
          <w:szCs w:val="24"/>
        </w:rPr>
        <w:t xml:space="preserve"> was used for primer development.</w:t>
      </w:r>
    </w:p>
    <w:p w14:paraId="0070D2D6" w14:textId="1B9A65A4" w:rsidR="00393D1B" w:rsidRPr="009A7A7F" w:rsidRDefault="00323F4F" w:rsidP="00393D1B">
      <w:pPr>
        <w:rPr>
          <w:sz w:val="24"/>
          <w:szCs w:val="24"/>
        </w:rPr>
      </w:pPr>
      <w:r w:rsidRPr="009A7A7F">
        <w:rPr>
          <w:b/>
          <w:sz w:val="24"/>
          <w:szCs w:val="24"/>
        </w:rPr>
        <w:t>Figure S3</w:t>
      </w:r>
      <w:r w:rsidRPr="009A7A7F">
        <w:rPr>
          <w:sz w:val="24"/>
          <w:szCs w:val="24"/>
        </w:rPr>
        <w:t xml:space="preserve">: </w:t>
      </w:r>
      <w:r w:rsidR="000B439F" w:rsidRPr="009A7A7F">
        <w:rPr>
          <w:sz w:val="24"/>
          <w:szCs w:val="24"/>
        </w:rPr>
        <w:t xml:space="preserve">Evaluation of </w:t>
      </w:r>
      <w:r w:rsidRPr="009A7A7F">
        <w:rPr>
          <w:sz w:val="24"/>
          <w:szCs w:val="24"/>
        </w:rPr>
        <w:t xml:space="preserve">Levenshtein </w:t>
      </w:r>
      <w:r w:rsidR="000B439F" w:rsidRPr="009A7A7F">
        <w:rPr>
          <w:sz w:val="24"/>
          <w:szCs w:val="24"/>
        </w:rPr>
        <w:t>distance</w:t>
      </w:r>
      <w:r w:rsidR="00CB5211" w:rsidRPr="009A7A7F">
        <w:rPr>
          <w:sz w:val="24"/>
          <w:szCs w:val="24"/>
        </w:rPr>
        <w:t>s</w:t>
      </w:r>
      <w:r w:rsidR="000B439F" w:rsidRPr="009A7A7F">
        <w:rPr>
          <w:sz w:val="24"/>
          <w:szCs w:val="24"/>
        </w:rPr>
        <w:t xml:space="preserve"> for fusion primers used </w:t>
      </w:r>
      <w:r w:rsidR="005A7DED" w:rsidRPr="009A7A7F">
        <w:rPr>
          <w:sz w:val="24"/>
          <w:szCs w:val="24"/>
        </w:rPr>
        <w:t xml:space="preserve">to metabarcode </w:t>
      </w:r>
      <w:r w:rsidR="000B439F" w:rsidRPr="009A7A7F">
        <w:rPr>
          <w:sz w:val="24"/>
          <w:szCs w:val="24"/>
        </w:rPr>
        <w:t>the 21 primer sets.</w:t>
      </w:r>
    </w:p>
    <w:p w14:paraId="4D234D1B" w14:textId="069FE3B9" w:rsidR="00393D1B" w:rsidRPr="009A7A7F" w:rsidRDefault="000B439F" w:rsidP="00393D1B">
      <w:pPr>
        <w:rPr>
          <w:sz w:val="24"/>
          <w:szCs w:val="24"/>
        </w:rPr>
      </w:pPr>
      <w:r w:rsidRPr="009A7A7F">
        <w:rPr>
          <w:b/>
          <w:sz w:val="24"/>
          <w:szCs w:val="24"/>
        </w:rPr>
        <w:t>Figure S4</w:t>
      </w:r>
      <w:r w:rsidRPr="009A7A7F">
        <w:rPr>
          <w:sz w:val="24"/>
          <w:szCs w:val="24"/>
        </w:rPr>
        <w:t xml:space="preserve">: Fusion primers used </w:t>
      </w:r>
      <w:r w:rsidR="005A7DED" w:rsidRPr="009A7A7F">
        <w:rPr>
          <w:sz w:val="24"/>
          <w:szCs w:val="24"/>
        </w:rPr>
        <w:t xml:space="preserve">to metabarcode </w:t>
      </w:r>
      <w:r w:rsidRPr="009A7A7F">
        <w:rPr>
          <w:sz w:val="24"/>
          <w:szCs w:val="24"/>
        </w:rPr>
        <w:t>the 21 primer sets.</w:t>
      </w:r>
    </w:p>
    <w:p w14:paraId="68F4A9FA" w14:textId="5CE77C96" w:rsidR="000B439F" w:rsidRPr="009A7A7F" w:rsidRDefault="000B439F" w:rsidP="000B439F">
      <w:pPr>
        <w:rPr>
          <w:sz w:val="24"/>
          <w:szCs w:val="24"/>
        </w:rPr>
      </w:pPr>
      <w:r w:rsidRPr="009A7A7F">
        <w:rPr>
          <w:b/>
          <w:sz w:val="24"/>
          <w:szCs w:val="24"/>
        </w:rPr>
        <w:t>Figure S5</w:t>
      </w:r>
      <w:r w:rsidRPr="009A7A7F">
        <w:rPr>
          <w:sz w:val="24"/>
          <w:szCs w:val="24"/>
        </w:rPr>
        <w:t>: Fusion primers used for gradient metabarcoding.</w:t>
      </w:r>
    </w:p>
    <w:p w14:paraId="05592905" w14:textId="215F243B" w:rsidR="000B439F" w:rsidRPr="009A7A7F" w:rsidRDefault="000B439F" w:rsidP="000B439F">
      <w:pPr>
        <w:rPr>
          <w:sz w:val="24"/>
          <w:szCs w:val="24"/>
        </w:rPr>
      </w:pPr>
      <w:r w:rsidRPr="009A7A7F">
        <w:rPr>
          <w:b/>
          <w:sz w:val="24"/>
          <w:szCs w:val="24"/>
        </w:rPr>
        <w:t>Figure S6</w:t>
      </w:r>
      <w:r w:rsidRPr="009A7A7F">
        <w:rPr>
          <w:sz w:val="24"/>
          <w:szCs w:val="24"/>
        </w:rPr>
        <w:t>: Evaluation of Levenshtein distance</w:t>
      </w:r>
      <w:r w:rsidR="00CB5211" w:rsidRPr="009A7A7F">
        <w:rPr>
          <w:sz w:val="24"/>
          <w:szCs w:val="24"/>
        </w:rPr>
        <w:t>s</w:t>
      </w:r>
      <w:r w:rsidRPr="009A7A7F">
        <w:rPr>
          <w:sz w:val="24"/>
          <w:szCs w:val="24"/>
        </w:rPr>
        <w:t xml:space="preserve"> for fusion primers used in gradient</w:t>
      </w:r>
      <w:r w:rsidR="001B7B3C" w:rsidRPr="009A7A7F">
        <w:rPr>
          <w:sz w:val="24"/>
          <w:szCs w:val="24"/>
        </w:rPr>
        <w:t xml:space="preserve"> PCR</w:t>
      </w:r>
      <w:r w:rsidRPr="009A7A7F">
        <w:rPr>
          <w:sz w:val="24"/>
          <w:szCs w:val="24"/>
        </w:rPr>
        <w:t>.</w:t>
      </w:r>
    </w:p>
    <w:p w14:paraId="7B5A48F3" w14:textId="3EEFEBA0" w:rsidR="00393D1B" w:rsidRPr="009A7A7F" w:rsidRDefault="00E66CAE" w:rsidP="00393D1B">
      <w:pPr>
        <w:rPr>
          <w:sz w:val="24"/>
          <w:szCs w:val="24"/>
        </w:rPr>
      </w:pPr>
      <w:r w:rsidRPr="009A7A7F">
        <w:rPr>
          <w:b/>
          <w:sz w:val="24"/>
          <w:szCs w:val="24"/>
        </w:rPr>
        <w:t>Figure S7</w:t>
      </w:r>
      <w:r w:rsidRPr="009A7A7F">
        <w:rPr>
          <w:sz w:val="24"/>
          <w:szCs w:val="24"/>
        </w:rPr>
        <w:t xml:space="preserve">: Gradient </w:t>
      </w:r>
      <w:r w:rsidR="00CB5211" w:rsidRPr="009A7A7F">
        <w:rPr>
          <w:sz w:val="24"/>
          <w:szCs w:val="24"/>
        </w:rPr>
        <w:t xml:space="preserve">PCR </w:t>
      </w:r>
      <w:r w:rsidRPr="009A7A7F">
        <w:rPr>
          <w:sz w:val="24"/>
          <w:szCs w:val="24"/>
        </w:rPr>
        <w:t xml:space="preserve">gels </w:t>
      </w:r>
      <w:r w:rsidR="001B7B3C" w:rsidRPr="009A7A7F">
        <w:rPr>
          <w:sz w:val="24"/>
          <w:szCs w:val="24"/>
        </w:rPr>
        <w:t>for</w:t>
      </w:r>
      <w:r w:rsidRPr="009A7A7F">
        <w:rPr>
          <w:sz w:val="24"/>
          <w:szCs w:val="24"/>
        </w:rPr>
        <w:t xml:space="preserve"> the </w:t>
      </w:r>
      <w:r w:rsidR="00E324ED" w:rsidRPr="009A7A7F">
        <w:rPr>
          <w:sz w:val="24"/>
          <w:szCs w:val="24"/>
        </w:rPr>
        <w:t xml:space="preserve">initial </w:t>
      </w:r>
      <w:r w:rsidRPr="009A7A7F">
        <w:rPr>
          <w:sz w:val="24"/>
          <w:szCs w:val="24"/>
        </w:rPr>
        <w:t xml:space="preserve">36 primer </w:t>
      </w:r>
      <w:r w:rsidR="00E324ED" w:rsidRPr="009A7A7F">
        <w:rPr>
          <w:sz w:val="24"/>
          <w:szCs w:val="24"/>
        </w:rPr>
        <w:t>combinations</w:t>
      </w:r>
      <w:r w:rsidRPr="009A7A7F">
        <w:rPr>
          <w:sz w:val="24"/>
          <w:szCs w:val="24"/>
        </w:rPr>
        <w:t>.</w:t>
      </w:r>
    </w:p>
    <w:p w14:paraId="54B365ED" w14:textId="76EFF619" w:rsidR="00393D1B" w:rsidRPr="009A7A7F" w:rsidRDefault="00E66CAE" w:rsidP="00393D1B">
      <w:pPr>
        <w:rPr>
          <w:sz w:val="24"/>
          <w:szCs w:val="24"/>
        </w:rPr>
      </w:pPr>
      <w:r w:rsidRPr="009A7A7F">
        <w:rPr>
          <w:b/>
          <w:sz w:val="24"/>
          <w:szCs w:val="24"/>
        </w:rPr>
        <w:t>Figure S8</w:t>
      </w:r>
      <w:r w:rsidRPr="009A7A7F">
        <w:rPr>
          <w:sz w:val="24"/>
          <w:szCs w:val="24"/>
        </w:rPr>
        <w:t xml:space="preserve">: </w:t>
      </w:r>
      <w:r w:rsidR="00E324ED" w:rsidRPr="009A7A7F">
        <w:rPr>
          <w:sz w:val="24"/>
          <w:szCs w:val="24"/>
        </w:rPr>
        <w:t>Amplicon c</w:t>
      </w:r>
      <w:r w:rsidRPr="009A7A7F">
        <w:rPr>
          <w:sz w:val="24"/>
          <w:szCs w:val="24"/>
        </w:rPr>
        <w:t xml:space="preserve">oncentration </w:t>
      </w:r>
      <w:r w:rsidR="00D75721" w:rsidRPr="009A7A7F">
        <w:rPr>
          <w:sz w:val="24"/>
          <w:szCs w:val="24"/>
        </w:rPr>
        <w:t xml:space="preserve">of </w:t>
      </w:r>
      <w:r w:rsidR="004706BF" w:rsidRPr="009A7A7F">
        <w:rPr>
          <w:sz w:val="24"/>
          <w:szCs w:val="24"/>
        </w:rPr>
        <w:t xml:space="preserve">the </w:t>
      </w:r>
      <w:r w:rsidR="00D75721" w:rsidRPr="009A7A7F">
        <w:rPr>
          <w:sz w:val="24"/>
          <w:szCs w:val="24"/>
        </w:rPr>
        <w:t>36 primer sets</w:t>
      </w:r>
      <w:r w:rsidR="00D75721" w:rsidRPr="009A7A7F" w:rsidDel="00D75721">
        <w:rPr>
          <w:sz w:val="24"/>
          <w:szCs w:val="24"/>
        </w:rPr>
        <w:t xml:space="preserve"> </w:t>
      </w:r>
      <w:r w:rsidR="004706BF" w:rsidRPr="009A7A7F">
        <w:rPr>
          <w:sz w:val="24"/>
          <w:szCs w:val="24"/>
        </w:rPr>
        <w:t>after</w:t>
      </w:r>
      <w:r w:rsidR="001B7B3C" w:rsidRPr="009A7A7F">
        <w:rPr>
          <w:sz w:val="24"/>
          <w:szCs w:val="24"/>
        </w:rPr>
        <w:t xml:space="preserve"> </w:t>
      </w:r>
      <w:r w:rsidRPr="009A7A7F">
        <w:rPr>
          <w:sz w:val="24"/>
          <w:szCs w:val="24"/>
        </w:rPr>
        <w:t xml:space="preserve">the </w:t>
      </w:r>
      <w:r w:rsidR="004706BF" w:rsidRPr="009A7A7F">
        <w:rPr>
          <w:sz w:val="24"/>
          <w:szCs w:val="24"/>
        </w:rPr>
        <w:t xml:space="preserve">first </w:t>
      </w:r>
      <w:r w:rsidRPr="009A7A7F">
        <w:rPr>
          <w:sz w:val="24"/>
          <w:szCs w:val="24"/>
        </w:rPr>
        <w:t xml:space="preserve">gradient </w:t>
      </w:r>
      <w:r w:rsidR="001B7B3C" w:rsidRPr="009A7A7F">
        <w:rPr>
          <w:sz w:val="24"/>
          <w:szCs w:val="24"/>
        </w:rPr>
        <w:t xml:space="preserve">PCR </w:t>
      </w:r>
      <w:r w:rsidRPr="009A7A7F">
        <w:rPr>
          <w:sz w:val="24"/>
          <w:szCs w:val="24"/>
        </w:rPr>
        <w:t>test.</w:t>
      </w:r>
    </w:p>
    <w:p w14:paraId="341341BE" w14:textId="22815D5B" w:rsidR="00A303E0" w:rsidRPr="009A7A7F" w:rsidRDefault="00E66CAE" w:rsidP="00A303E0">
      <w:pPr>
        <w:pStyle w:val="NoSpacing"/>
        <w:rPr>
          <w:sz w:val="24"/>
          <w:szCs w:val="24"/>
        </w:rPr>
      </w:pPr>
      <w:r w:rsidRPr="009A7A7F">
        <w:rPr>
          <w:b/>
          <w:sz w:val="24"/>
          <w:szCs w:val="24"/>
        </w:rPr>
        <w:t>Figure S9</w:t>
      </w:r>
      <w:r w:rsidRPr="009A7A7F">
        <w:rPr>
          <w:sz w:val="24"/>
          <w:szCs w:val="24"/>
        </w:rPr>
        <w:t xml:space="preserve">: Sequencing depth </w:t>
      </w:r>
      <w:r w:rsidR="00231936" w:rsidRPr="009A7A7F">
        <w:rPr>
          <w:sz w:val="24"/>
          <w:szCs w:val="24"/>
          <w:lang w:val="en-US"/>
        </w:rPr>
        <w:t xml:space="preserve">for the mock community </w:t>
      </w:r>
      <w:r w:rsidR="00811424" w:rsidRPr="009A7A7F">
        <w:rPr>
          <w:sz w:val="24"/>
          <w:szCs w:val="24"/>
          <w:lang w:val="en-US"/>
        </w:rPr>
        <w:t xml:space="preserve">metabarcoding </w:t>
      </w:r>
      <w:r w:rsidR="00231936" w:rsidRPr="009A7A7F">
        <w:rPr>
          <w:sz w:val="24"/>
          <w:szCs w:val="24"/>
          <w:lang w:val="en-US"/>
        </w:rPr>
        <w:t>run</w:t>
      </w:r>
      <w:r w:rsidRPr="009A7A7F">
        <w:rPr>
          <w:sz w:val="24"/>
          <w:szCs w:val="24"/>
        </w:rPr>
        <w:t>.</w:t>
      </w:r>
    </w:p>
    <w:p w14:paraId="36855D45" w14:textId="24C87E5B" w:rsidR="001C58E3" w:rsidRPr="009A7A7F" w:rsidRDefault="001C58E3" w:rsidP="00A303E0">
      <w:pPr>
        <w:pStyle w:val="NoSpacing"/>
        <w:rPr>
          <w:sz w:val="24"/>
          <w:szCs w:val="24"/>
        </w:rPr>
      </w:pPr>
      <w:r w:rsidRPr="009A7A7F">
        <w:rPr>
          <w:b/>
          <w:sz w:val="24"/>
          <w:szCs w:val="24"/>
        </w:rPr>
        <w:t>Figure S10</w:t>
      </w:r>
      <w:r w:rsidRPr="009A7A7F">
        <w:rPr>
          <w:sz w:val="24"/>
          <w:szCs w:val="24"/>
        </w:rPr>
        <w:t>: Distribution of read length</w:t>
      </w:r>
      <w:r w:rsidR="001B7B3C" w:rsidRPr="009A7A7F">
        <w:rPr>
          <w:sz w:val="24"/>
          <w:szCs w:val="24"/>
        </w:rPr>
        <w:t>s</w:t>
      </w:r>
      <w:r w:rsidRPr="009A7A7F">
        <w:rPr>
          <w:sz w:val="24"/>
          <w:szCs w:val="24"/>
        </w:rPr>
        <w:t xml:space="preserve"> after </w:t>
      </w:r>
      <w:r w:rsidR="009B4BA5" w:rsidRPr="009A7A7F">
        <w:rPr>
          <w:sz w:val="24"/>
          <w:szCs w:val="24"/>
        </w:rPr>
        <w:t xml:space="preserve">paired end </w:t>
      </w:r>
      <w:r w:rsidRPr="009A7A7F">
        <w:rPr>
          <w:sz w:val="24"/>
          <w:szCs w:val="24"/>
        </w:rPr>
        <w:t xml:space="preserve">merging for the </w:t>
      </w:r>
      <w:r w:rsidR="00231936" w:rsidRPr="009A7A7F">
        <w:rPr>
          <w:sz w:val="24"/>
          <w:szCs w:val="24"/>
        </w:rPr>
        <w:t xml:space="preserve">mock community </w:t>
      </w:r>
      <w:r w:rsidR="00811424" w:rsidRPr="009A7A7F">
        <w:rPr>
          <w:sz w:val="24"/>
          <w:szCs w:val="24"/>
        </w:rPr>
        <w:t>metabarcoding</w:t>
      </w:r>
      <w:r w:rsidR="00231936" w:rsidRPr="009A7A7F">
        <w:rPr>
          <w:sz w:val="24"/>
          <w:szCs w:val="24"/>
        </w:rPr>
        <w:t xml:space="preserve"> run</w:t>
      </w:r>
      <w:r w:rsidRPr="009A7A7F">
        <w:rPr>
          <w:sz w:val="24"/>
          <w:szCs w:val="24"/>
        </w:rPr>
        <w:t>.</w:t>
      </w:r>
    </w:p>
    <w:p w14:paraId="16CB5F1B" w14:textId="11F272EE" w:rsidR="001C58E3" w:rsidRPr="009A7A7F" w:rsidRDefault="001C58E3" w:rsidP="00A303E0">
      <w:pPr>
        <w:pStyle w:val="NoSpacing"/>
        <w:rPr>
          <w:sz w:val="24"/>
          <w:szCs w:val="24"/>
        </w:rPr>
      </w:pPr>
      <w:r w:rsidRPr="009A7A7F">
        <w:rPr>
          <w:b/>
          <w:sz w:val="24"/>
          <w:szCs w:val="24"/>
        </w:rPr>
        <w:t>Figure S11</w:t>
      </w:r>
      <w:r w:rsidRPr="009A7A7F">
        <w:rPr>
          <w:sz w:val="24"/>
          <w:szCs w:val="24"/>
        </w:rPr>
        <w:t xml:space="preserve">: Rarefaction curves showing </w:t>
      </w:r>
      <w:r w:rsidR="00CB5211" w:rsidRPr="009A7A7F">
        <w:rPr>
          <w:sz w:val="24"/>
          <w:szCs w:val="24"/>
        </w:rPr>
        <w:t xml:space="preserve">taxon </w:t>
      </w:r>
      <w:r w:rsidRPr="009A7A7F">
        <w:rPr>
          <w:sz w:val="24"/>
          <w:szCs w:val="24"/>
        </w:rPr>
        <w:t xml:space="preserve">recovery </w:t>
      </w:r>
      <w:r w:rsidR="00CB5211" w:rsidRPr="009A7A7F">
        <w:rPr>
          <w:sz w:val="24"/>
          <w:szCs w:val="24"/>
        </w:rPr>
        <w:t xml:space="preserve">for </w:t>
      </w:r>
      <w:r w:rsidRPr="009A7A7F">
        <w:rPr>
          <w:sz w:val="24"/>
          <w:szCs w:val="24"/>
        </w:rPr>
        <w:t xml:space="preserve">the </w:t>
      </w:r>
      <w:r w:rsidR="006C7087" w:rsidRPr="009A7A7F">
        <w:rPr>
          <w:sz w:val="24"/>
          <w:szCs w:val="24"/>
        </w:rPr>
        <w:t>mock sample with different primer sets</w:t>
      </w:r>
      <w:r w:rsidRPr="009A7A7F">
        <w:rPr>
          <w:sz w:val="24"/>
          <w:szCs w:val="24"/>
        </w:rPr>
        <w:t>.</w:t>
      </w:r>
    </w:p>
    <w:p w14:paraId="0E450497" w14:textId="3AA42633" w:rsidR="001C58E3" w:rsidRPr="009A7A7F" w:rsidRDefault="001C58E3" w:rsidP="00A303E0">
      <w:pPr>
        <w:pStyle w:val="NoSpacing"/>
        <w:rPr>
          <w:sz w:val="24"/>
          <w:szCs w:val="24"/>
        </w:rPr>
      </w:pPr>
      <w:r w:rsidRPr="009A7A7F">
        <w:rPr>
          <w:b/>
          <w:sz w:val="24"/>
          <w:szCs w:val="24"/>
        </w:rPr>
        <w:t>Figure S12</w:t>
      </w:r>
      <w:r w:rsidRPr="009A7A7F">
        <w:rPr>
          <w:sz w:val="24"/>
          <w:szCs w:val="24"/>
        </w:rPr>
        <w:t xml:space="preserve">: </w:t>
      </w:r>
      <w:r w:rsidR="00A32C79" w:rsidRPr="009A7A7F">
        <w:rPr>
          <w:sz w:val="24"/>
          <w:szCs w:val="24"/>
        </w:rPr>
        <w:t xml:space="preserve">Heat map showing </w:t>
      </w:r>
      <w:r w:rsidR="00CB5211" w:rsidRPr="009A7A7F">
        <w:rPr>
          <w:sz w:val="24"/>
          <w:szCs w:val="24"/>
        </w:rPr>
        <w:t>taxon</w:t>
      </w:r>
      <w:r w:rsidR="001B7B3C" w:rsidRPr="009A7A7F">
        <w:rPr>
          <w:sz w:val="24"/>
          <w:szCs w:val="24"/>
        </w:rPr>
        <w:t xml:space="preserve"> </w:t>
      </w:r>
      <w:r w:rsidR="00A32C79" w:rsidRPr="009A7A7F">
        <w:rPr>
          <w:sz w:val="24"/>
          <w:szCs w:val="24"/>
        </w:rPr>
        <w:t xml:space="preserve">recovery </w:t>
      </w:r>
      <w:r w:rsidR="00C347A9" w:rsidRPr="009A7A7F">
        <w:rPr>
          <w:sz w:val="24"/>
          <w:szCs w:val="24"/>
        </w:rPr>
        <w:t xml:space="preserve">for </w:t>
      </w:r>
      <w:r w:rsidR="001B7B3C" w:rsidRPr="009A7A7F">
        <w:rPr>
          <w:sz w:val="24"/>
          <w:szCs w:val="24"/>
        </w:rPr>
        <w:t>t</w:t>
      </w:r>
      <w:r w:rsidR="006C7087" w:rsidRPr="009A7A7F">
        <w:rPr>
          <w:sz w:val="24"/>
          <w:szCs w:val="24"/>
        </w:rPr>
        <w:t>he mock sample with different primer sets</w:t>
      </w:r>
      <w:r w:rsidR="00A32C79" w:rsidRPr="009A7A7F">
        <w:rPr>
          <w:sz w:val="24"/>
          <w:szCs w:val="24"/>
        </w:rPr>
        <w:t>.</w:t>
      </w:r>
    </w:p>
    <w:p w14:paraId="1114BF44" w14:textId="1E70C83B" w:rsidR="001C58E3" w:rsidRPr="009A7A7F" w:rsidRDefault="00A32C79" w:rsidP="00A303E0">
      <w:pPr>
        <w:pStyle w:val="NoSpacing"/>
        <w:rPr>
          <w:sz w:val="24"/>
          <w:szCs w:val="24"/>
        </w:rPr>
      </w:pPr>
      <w:r w:rsidRPr="009A7A7F">
        <w:rPr>
          <w:b/>
          <w:sz w:val="24"/>
          <w:szCs w:val="24"/>
        </w:rPr>
        <w:t>Figure S13</w:t>
      </w:r>
      <w:r w:rsidRPr="009A7A7F">
        <w:rPr>
          <w:sz w:val="24"/>
          <w:szCs w:val="24"/>
        </w:rPr>
        <w:t xml:space="preserve">: Principal component analysis of the metabarcoding OTU table </w:t>
      </w:r>
      <w:r w:rsidR="00113C32" w:rsidRPr="009A7A7F">
        <w:rPr>
          <w:sz w:val="24"/>
          <w:szCs w:val="24"/>
        </w:rPr>
        <w:t xml:space="preserve">for the </w:t>
      </w:r>
      <w:r w:rsidR="00113C32" w:rsidRPr="009A7A7F">
        <w:rPr>
          <w:sz w:val="24"/>
          <w:szCs w:val="24"/>
          <w:lang w:val="en-US"/>
        </w:rPr>
        <w:t xml:space="preserve">mock community </w:t>
      </w:r>
      <w:r w:rsidR="00811424" w:rsidRPr="009A7A7F">
        <w:rPr>
          <w:sz w:val="24"/>
          <w:szCs w:val="24"/>
          <w:lang w:val="en-US"/>
        </w:rPr>
        <w:t>metabarcoding</w:t>
      </w:r>
      <w:r w:rsidR="00113C32" w:rsidRPr="009A7A7F">
        <w:rPr>
          <w:sz w:val="24"/>
          <w:szCs w:val="24"/>
          <w:lang w:val="en-US"/>
        </w:rPr>
        <w:t xml:space="preserve"> run</w:t>
      </w:r>
      <w:r w:rsidRPr="009A7A7F">
        <w:rPr>
          <w:sz w:val="24"/>
          <w:szCs w:val="24"/>
        </w:rPr>
        <w:t>.</w:t>
      </w:r>
    </w:p>
    <w:p w14:paraId="076B600E" w14:textId="0A31DE1A" w:rsidR="001C58E3" w:rsidRPr="009A7A7F" w:rsidRDefault="00A32C79" w:rsidP="00A303E0">
      <w:pPr>
        <w:pStyle w:val="NoSpacing"/>
        <w:rPr>
          <w:sz w:val="24"/>
          <w:szCs w:val="24"/>
        </w:rPr>
      </w:pPr>
      <w:r w:rsidRPr="009A7A7F">
        <w:rPr>
          <w:b/>
          <w:sz w:val="24"/>
          <w:szCs w:val="24"/>
        </w:rPr>
        <w:lastRenderedPageBreak/>
        <w:t>Figure S14</w:t>
      </w:r>
      <w:r w:rsidRPr="009A7A7F">
        <w:rPr>
          <w:sz w:val="24"/>
          <w:szCs w:val="24"/>
        </w:rPr>
        <w:t xml:space="preserve">: </w:t>
      </w:r>
      <w:r w:rsidR="002A6668" w:rsidRPr="009A7A7F">
        <w:rPr>
          <w:sz w:val="24"/>
          <w:szCs w:val="24"/>
        </w:rPr>
        <w:t xml:space="preserve">Jaccard similarity and Bray-Curtis distance based on taxa recovered </w:t>
      </w:r>
      <w:r w:rsidR="00FA621D" w:rsidRPr="009A7A7F">
        <w:rPr>
          <w:sz w:val="24"/>
          <w:szCs w:val="24"/>
        </w:rPr>
        <w:t xml:space="preserve">from </w:t>
      </w:r>
      <w:r w:rsidR="00113C32" w:rsidRPr="009A7A7F">
        <w:rPr>
          <w:sz w:val="24"/>
          <w:szCs w:val="24"/>
          <w:lang w:val="en-US"/>
        </w:rPr>
        <w:t xml:space="preserve">the mock community </w:t>
      </w:r>
      <w:r w:rsidR="00811424" w:rsidRPr="009A7A7F">
        <w:rPr>
          <w:sz w:val="24"/>
          <w:szCs w:val="24"/>
          <w:lang w:val="en-US"/>
        </w:rPr>
        <w:t>metabarcoding</w:t>
      </w:r>
      <w:r w:rsidR="00113C32" w:rsidRPr="009A7A7F">
        <w:rPr>
          <w:sz w:val="24"/>
          <w:szCs w:val="24"/>
          <w:lang w:val="en-US"/>
        </w:rPr>
        <w:t xml:space="preserve"> run</w:t>
      </w:r>
    </w:p>
    <w:p w14:paraId="66C55372" w14:textId="101D41AE" w:rsidR="001C58E3" w:rsidRPr="009A7A7F" w:rsidRDefault="002A6668" w:rsidP="00A303E0">
      <w:pPr>
        <w:pStyle w:val="NoSpacing"/>
        <w:rPr>
          <w:sz w:val="24"/>
          <w:szCs w:val="24"/>
        </w:rPr>
      </w:pPr>
      <w:r w:rsidRPr="009A7A7F">
        <w:rPr>
          <w:b/>
          <w:sz w:val="24"/>
          <w:szCs w:val="24"/>
        </w:rPr>
        <w:t>Figure S15</w:t>
      </w:r>
      <w:r w:rsidRPr="009A7A7F">
        <w:rPr>
          <w:sz w:val="24"/>
          <w:szCs w:val="24"/>
        </w:rPr>
        <w:t>: Plot s</w:t>
      </w:r>
      <w:r w:rsidR="00F57542" w:rsidRPr="009A7A7F">
        <w:rPr>
          <w:sz w:val="24"/>
          <w:szCs w:val="24"/>
        </w:rPr>
        <w:t>h</w:t>
      </w:r>
      <w:r w:rsidRPr="009A7A7F">
        <w:rPr>
          <w:sz w:val="24"/>
          <w:szCs w:val="24"/>
        </w:rPr>
        <w:t>owing the similarity between tax</w:t>
      </w:r>
      <w:r w:rsidR="00F57542" w:rsidRPr="009A7A7F">
        <w:rPr>
          <w:sz w:val="24"/>
          <w:szCs w:val="24"/>
        </w:rPr>
        <w:t>on</w:t>
      </w:r>
      <w:r w:rsidRPr="009A7A7F">
        <w:rPr>
          <w:sz w:val="24"/>
          <w:szCs w:val="24"/>
        </w:rPr>
        <w:t xml:space="preserve"> recovery at 46</w:t>
      </w:r>
      <w:r w:rsidR="00025808" w:rsidRPr="009A7A7F">
        <w:rPr>
          <w:sz w:val="24"/>
          <w:szCs w:val="24"/>
        </w:rPr>
        <w:t xml:space="preserve"> </w:t>
      </w:r>
      <w:r w:rsidRPr="009A7A7F">
        <w:rPr>
          <w:sz w:val="24"/>
          <w:szCs w:val="24"/>
        </w:rPr>
        <w:t xml:space="preserve">°C with primers </w:t>
      </w:r>
      <w:r w:rsidR="002A454C" w:rsidRPr="009A7A7F">
        <w:rPr>
          <w:sz w:val="24"/>
          <w:szCs w:val="24"/>
        </w:rPr>
        <w:t xml:space="preserve">of </w:t>
      </w:r>
      <w:r w:rsidRPr="009A7A7F">
        <w:rPr>
          <w:sz w:val="24"/>
          <w:szCs w:val="24"/>
        </w:rPr>
        <w:t xml:space="preserve">both </w:t>
      </w:r>
      <w:r w:rsidR="00811424" w:rsidRPr="009A7A7F">
        <w:rPr>
          <w:sz w:val="24"/>
          <w:szCs w:val="24"/>
          <w:lang w:val="en-US"/>
        </w:rPr>
        <w:t xml:space="preserve">the mock community metabarcoding </w:t>
      </w:r>
      <w:r w:rsidRPr="009A7A7F">
        <w:rPr>
          <w:sz w:val="24"/>
          <w:szCs w:val="24"/>
        </w:rPr>
        <w:t xml:space="preserve">and </w:t>
      </w:r>
      <w:r w:rsidR="002A454C" w:rsidRPr="009A7A7F">
        <w:rPr>
          <w:sz w:val="24"/>
          <w:szCs w:val="24"/>
        </w:rPr>
        <w:t xml:space="preserve">the </w:t>
      </w:r>
      <w:r w:rsidR="00811424" w:rsidRPr="009A7A7F">
        <w:rPr>
          <w:sz w:val="24"/>
          <w:szCs w:val="24"/>
        </w:rPr>
        <w:t>final gradient</w:t>
      </w:r>
      <w:r w:rsidRPr="009A7A7F">
        <w:rPr>
          <w:sz w:val="24"/>
          <w:szCs w:val="24"/>
        </w:rPr>
        <w:t xml:space="preserve"> metabarcoding run.</w:t>
      </w:r>
    </w:p>
    <w:p w14:paraId="28F08858" w14:textId="7C05C108" w:rsidR="0057021E" w:rsidRPr="009A7A7F" w:rsidRDefault="0057021E" w:rsidP="0057021E">
      <w:pPr>
        <w:pStyle w:val="NoSpacing"/>
        <w:rPr>
          <w:sz w:val="24"/>
          <w:szCs w:val="24"/>
        </w:rPr>
      </w:pPr>
      <w:r w:rsidRPr="009A7A7F">
        <w:rPr>
          <w:b/>
          <w:sz w:val="24"/>
          <w:szCs w:val="24"/>
        </w:rPr>
        <w:t>Figure S16</w:t>
      </w:r>
      <w:r w:rsidRPr="009A7A7F">
        <w:rPr>
          <w:sz w:val="24"/>
          <w:szCs w:val="24"/>
        </w:rPr>
        <w:t xml:space="preserve">: Heat map showing </w:t>
      </w:r>
      <w:r w:rsidR="00F57542" w:rsidRPr="009A7A7F">
        <w:rPr>
          <w:sz w:val="24"/>
          <w:szCs w:val="24"/>
        </w:rPr>
        <w:t xml:space="preserve">taxon </w:t>
      </w:r>
      <w:r w:rsidRPr="009A7A7F">
        <w:rPr>
          <w:sz w:val="24"/>
          <w:szCs w:val="24"/>
        </w:rPr>
        <w:t xml:space="preserve">recovery with </w:t>
      </w:r>
      <w:r w:rsidR="001B7B3C" w:rsidRPr="009A7A7F">
        <w:rPr>
          <w:sz w:val="24"/>
          <w:szCs w:val="24"/>
        </w:rPr>
        <w:t>four</w:t>
      </w:r>
      <w:r w:rsidRPr="009A7A7F">
        <w:rPr>
          <w:sz w:val="24"/>
          <w:szCs w:val="24"/>
        </w:rPr>
        <w:t xml:space="preserve"> primer sets at</w:t>
      </w:r>
      <w:r w:rsidR="001B7B3C" w:rsidRPr="009A7A7F">
        <w:rPr>
          <w:sz w:val="24"/>
          <w:szCs w:val="24"/>
        </w:rPr>
        <w:t xml:space="preserve"> </w:t>
      </w:r>
      <w:r w:rsidR="002A454C" w:rsidRPr="009A7A7F">
        <w:rPr>
          <w:sz w:val="24"/>
          <w:szCs w:val="24"/>
        </w:rPr>
        <w:t xml:space="preserve">different </w:t>
      </w:r>
      <w:r w:rsidR="001B7B3C" w:rsidRPr="009A7A7F">
        <w:rPr>
          <w:sz w:val="24"/>
          <w:szCs w:val="24"/>
        </w:rPr>
        <w:t>annealing temperatures</w:t>
      </w:r>
      <w:r w:rsidRPr="009A7A7F">
        <w:rPr>
          <w:sz w:val="24"/>
          <w:szCs w:val="24"/>
        </w:rPr>
        <w:t xml:space="preserve"> </w:t>
      </w:r>
      <w:r w:rsidR="001B7B3C" w:rsidRPr="009A7A7F">
        <w:rPr>
          <w:sz w:val="24"/>
          <w:szCs w:val="24"/>
        </w:rPr>
        <w:t>(</w:t>
      </w:r>
      <w:r w:rsidRPr="009A7A7F">
        <w:rPr>
          <w:sz w:val="24"/>
          <w:szCs w:val="24"/>
        </w:rPr>
        <w:t>40 - 56 °C</w:t>
      </w:r>
      <w:r w:rsidR="001B7B3C" w:rsidRPr="009A7A7F">
        <w:rPr>
          <w:sz w:val="24"/>
          <w:szCs w:val="24"/>
        </w:rPr>
        <w:t>)</w:t>
      </w:r>
      <w:r w:rsidRPr="009A7A7F">
        <w:rPr>
          <w:sz w:val="24"/>
          <w:szCs w:val="24"/>
        </w:rPr>
        <w:t>.</w:t>
      </w:r>
    </w:p>
    <w:p w14:paraId="460ACF4B" w14:textId="03CB549C" w:rsidR="0057021E" w:rsidRPr="009A7A7F" w:rsidRDefault="0057021E" w:rsidP="0057021E">
      <w:pPr>
        <w:pStyle w:val="NoSpacing"/>
        <w:rPr>
          <w:sz w:val="24"/>
          <w:szCs w:val="24"/>
        </w:rPr>
      </w:pPr>
      <w:r w:rsidRPr="009A7A7F">
        <w:rPr>
          <w:b/>
          <w:sz w:val="24"/>
          <w:szCs w:val="24"/>
        </w:rPr>
        <w:t>Figure S17</w:t>
      </w:r>
      <w:r w:rsidRPr="009A7A7F">
        <w:rPr>
          <w:sz w:val="24"/>
          <w:szCs w:val="24"/>
        </w:rPr>
        <w:t xml:space="preserve">: Distribution of read length after </w:t>
      </w:r>
      <w:r w:rsidR="002A454C" w:rsidRPr="009A7A7F">
        <w:rPr>
          <w:sz w:val="24"/>
          <w:szCs w:val="24"/>
        </w:rPr>
        <w:t xml:space="preserve">paired end </w:t>
      </w:r>
      <w:r w:rsidRPr="009A7A7F">
        <w:rPr>
          <w:sz w:val="24"/>
          <w:szCs w:val="24"/>
        </w:rPr>
        <w:t xml:space="preserve">merging for the </w:t>
      </w:r>
      <w:r w:rsidR="00AC198A" w:rsidRPr="009A7A7F">
        <w:rPr>
          <w:sz w:val="24"/>
          <w:szCs w:val="24"/>
        </w:rPr>
        <w:t xml:space="preserve">final </w:t>
      </w:r>
      <w:r w:rsidRPr="009A7A7F">
        <w:rPr>
          <w:sz w:val="24"/>
          <w:szCs w:val="24"/>
        </w:rPr>
        <w:t>gradient run.</w:t>
      </w:r>
    </w:p>
    <w:p w14:paraId="18755638" w14:textId="4AF8E234" w:rsidR="003C2C13" w:rsidRPr="009A7A7F" w:rsidRDefault="003C2C13" w:rsidP="003C2C13">
      <w:pPr>
        <w:pStyle w:val="NoSpacing"/>
        <w:rPr>
          <w:sz w:val="24"/>
          <w:szCs w:val="24"/>
        </w:rPr>
      </w:pPr>
      <w:r w:rsidRPr="009A7A7F">
        <w:rPr>
          <w:b/>
          <w:sz w:val="24"/>
          <w:szCs w:val="24"/>
        </w:rPr>
        <w:t>Figure S18</w:t>
      </w:r>
      <w:r w:rsidRPr="009A7A7F">
        <w:rPr>
          <w:sz w:val="24"/>
          <w:szCs w:val="24"/>
        </w:rPr>
        <w:t xml:space="preserve">: Heat map showing </w:t>
      </w:r>
      <w:r w:rsidR="004135B3" w:rsidRPr="009A7A7F">
        <w:rPr>
          <w:sz w:val="24"/>
          <w:szCs w:val="24"/>
        </w:rPr>
        <w:t>taxon</w:t>
      </w:r>
      <w:r w:rsidRPr="009A7A7F">
        <w:rPr>
          <w:sz w:val="24"/>
          <w:szCs w:val="24"/>
        </w:rPr>
        <w:t xml:space="preserve"> recovery </w:t>
      </w:r>
      <w:r w:rsidR="00AC198A" w:rsidRPr="009A7A7F">
        <w:rPr>
          <w:sz w:val="24"/>
          <w:szCs w:val="24"/>
        </w:rPr>
        <w:t xml:space="preserve">for </w:t>
      </w:r>
      <w:r w:rsidRPr="009A7A7F">
        <w:rPr>
          <w:sz w:val="24"/>
          <w:szCs w:val="24"/>
        </w:rPr>
        <w:t xml:space="preserve">the </w:t>
      </w:r>
      <w:r w:rsidR="001B7B3C" w:rsidRPr="009A7A7F">
        <w:rPr>
          <w:sz w:val="24"/>
          <w:szCs w:val="24"/>
        </w:rPr>
        <w:t>M</w:t>
      </w:r>
      <w:r w:rsidRPr="009A7A7F">
        <w:rPr>
          <w:sz w:val="24"/>
          <w:szCs w:val="24"/>
        </w:rPr>
        <w:t xml:space="preserve">alaise trap </w:t>
      </w:r>
      <w:r w:rsidR="00AF303D" w:rsidRPr="009A7A7F">
        <w:rPr>
          <w:sz w:val="24"/>
          <w:szCs w:val="24"/>
        </w:rPr>
        <w:t xml:space="preserve">metabarcoding run </w:t>
      </w:r>
      <w:r w:rsidRPr="009A7A7F">
        <w:rPr>
          <w:sz w:val="24"/>
          <w:szCs w:val="24"/>
        </w:rPr>
        <w:t xml:space="preserve">with </w:t>
      </w:r>
      <w:r w:rsidR="001B7B3C" w:rsidRPr="009A7A7F">
        <w:rPr>
          <w:sz w:val="24"/>
          <w:szCs w:val="24"/>
        </w:rPr>
        <w:t>21</w:t>
      </w:r>
      <w:r w:rsidRPr="009A7A7F">
        <w:rPr>
          <w:sz w:val="24"/>
          <w:szCs w:val="24"/>
        </w:rPr>
        <w:t xml:space="preserve"> primer sets.</w:t>
      </w:r>
    </w:p>
    <w:p w14:paraId="3AFC5C8A" w14:textId="3D0A34AF" w:rsidR="003C2C13" w:rsidRPr="009A7A7F" w:rsidRDefault="003C2C13" w:rsidP="0057021E">
      <w:pPr>
        <w:pStyle w:val="NoSpacing"/>
        <w:rPr>
          <w:sz w:val="24"/>
          <w:szCs w:val="24"/>
        </w:rPr>
      </w:pPr>
      <w:r w:rsidRPr="009A7A7F">
        <w:rPr>
          <w:b/>
          <w:sz w:val="24"/>
          <w:szCs w:val="24"/>
        </w:rPr>
        <w:t>Figure S19</w:t>
      </w:r>
      <w:r w:rsidRPr="009A7A7F">
        <w:rPr>
          <w:sz w:val="24"/>
          <w:szCs w:val="24"/>
        </w:rPr>
        <w:t xml:space="preserve">: Rarefaction curves showing </w:t>
      </w:r>
      <w:r w:rsidR="004135B3" w:rsidRPr="009A7A7F">
        <w:rPr>
          <w:sz w:val="24"/>
          <w:szCs w:val="24"/>
        </w:rPr>
        <w:t xml:space="preserve">taxon </w:t>
      </w:r>
      <w:r w:rsidRPr="009A7A7F">
        <w:rPr>
          <w:sz w:val="24"/>
          <w:szCs w:val="24"/>
        </w:rPr>
        <w:t xml:space="preserve">recovery </w:t>
      </w:r>
      <w:r w:rsidR="00AF303D" w:rsidRPr="009A7A7F">
        <w:rPr>
          <w:sz w:val="24"/>
          <w:szCs w:val="24"/>
        </w:rPr>
        <w:t xml:space="preserve">for </w:t>
      </w:r>
      <w:r w:rsidRPr="009A7A7F">
        <w:rPr>
          <w:sz w:val="24"/>
          <w:szCs w:val="24"/>
        </w:rPr>
        <w:t xml:space="preserve">the </w:t>
      </w:r>
      <w:r w:rsidR="001B7B3C" w:rsidRPr="009A7A7F">
        <w:rPr>
          <w:sz w:val="24"/>
          <w:szCs w:val="24"/>
        </w:rPr>
        <w:t>M</w:t>
      </w:r>
      <w:r w:rsidRPr="009A7A7F">
        <w:rPr>
          <w:sz w:val="24"/>
          <w:szCs w:val="24"/>
        </w:rPr>
        <w:t xml:space="preserve">alaise trap </w:t>
      </w:r>
      <w:r w:rsidR="00AF303D" w:rsidRPr="009A7A7F">
        <w:rPr>
          <w:sz w:val="24"/>
          <w:szCs w:val="24"/>
        </w:rPr>
        <w:t>metabarcoding run</w:t>
      </w:r>
      <w:r w:rsidRPr="009A7A7F">
        <w:rPr>
          <w:sz w:val="24"/>
          <w:szCs w:val="24"/>
        </w:rPr>
        <w:t xml:space="preserve"> with different primer sets.</w:t>
      </w:r>
    </w:p>
    <w:p w14:paraId="6395C259" w14:textId="166569B9" w:rsidR="002A6668" w:rsidRPr="009A7A7F" w:rsidRDefault="0057021E" w:rsidP="00A303E0">
      <w:pPr>
        <w:pStyle w:val="NoSpacing"/>
        <w:rPr>
          <w:sz w:val="24"/>
          <w:szCs w:val="24"/>
        </w:rPr>
      </w:pPr>
      <w:r w:rsidRPr="009A7A7F">
        <w:rPr>
          <w:b/>
          <w:sz w:val="24"/>
          <w:szCs w:val="24"/>
        </w:rPr>
        <w:t>Scripts S1</w:t>
      </w:r>
      <w:r w:rsidRPr="009A7A7F">
        <w:rPr>
          <w:sz w:val="24"/>
          <w:szCs w:val="24"/>
        </w:rPr>
        <w:t>: R scripts used for bioinformatic</w:t>
      </w:r>
      <w:r w:rsidR="00AF303D" w:rsidRPr="009A7A7F">
        <w:rPr>
          <w:sz w:val="24"/>
          <w:szCs w:val="24"/>
        </w:rPr>
        <w:t>s</w:t>
      </w:r>
      <w:r w:rsidRPr="009A7A7F">
        <w:rPr>
          <w:sz w:val="24"/>
          <w:szCs w:val="24"/>
        </w:rPr>
        <w:t xml:space="preserve"> processing, figure generation and statistical analysis.</w:t>
      </w:r>
    </w:p>
    <w:p w14:paraId="04E332BA" w14:textId="4B93E727" w:rsidR="001C58E3" w:rsidRPr="009A7A7F" w:rsidRDefault="0057021E" w:rsidP="00A303E0">
      <w:pPr>
        <w:pStyle w:val="NoSpacing"/>
        <w:rPr>
          <w:sz w:val="24"/>
          <w:szCs w:val="24"/>
        </w:rPr>
      </w:pPr>
      <w:r w:rsidRPr="009A7A7F">
        <w:rPr>
          <w:b/>
          <w:sz w:val="24"/>
          <w:szCs w:val="24"/>
        </w:rPr>
        <w:t>Table S1</w:t>
      </w:r>
      <w:r w:rsidRPr="009A7A7F">
        <w:rPr>
          <w:sz w:val="24"/>
          <w:szCs w:val="24"/>
        </w:rPr>
        <w:t xml:space="preserve">: Raw OTU table for both the 21 primer and </w:t>
      </w:r>
      <w:r w:rsidR="00AF303D" w:rsidRPr="009A7A7F">
        <w:rPr>
          <w:sz w:val="24"/>
          <w:szCs w:val="24"/>
        </w:rPr>
        <w:t xml:space="preserve">the </w:t>
      </w:r>
      <w:r w:rsidRPr="009A7A7F">
        <w:rPr>
          <w:sz w:val="24"/>
          <w:szCs w:val="24"/>
        </w:rPr>
        <w:t xml:space="preserve">gradient metabarcoding run, </w:t>
      </w:r>
      <w:r w:rsidR="00AF303D" w:rsidRPr="009A7A7F">
        <w:rPr>
          <w:sz w:val="24"/>
          <w:szCs w:val="24"/>
        </w:rPr>
        <w:t xml:space="preserve">as well as </w:t>
      </w:r>
      <w:r w:rsidRPr="009A7A7F">
        <w:rPr>
          <w:sz w:val="24"/>
          <w:szCs w:val="24"/>
        </w:rPr>
        <w:t>details on mock sample composition.</w:t>
      </w:r>
    </w:p>
    <w:p w14:paraId="61CDE30C" w14:textId="07E0576A" w:rsidR="00A303E0" w:rsidRPr="009A7A7F" w:rsidRDefault="0057021E" w:rsidP="00A303E0">
      <w:pPr>
        <w:widowControl/>
        <w:suppressAutoHyphens w:val="0"/>
        <w:spacing w:line="240" w:lineRule="auto"/>
        <w:rPr>
          <w:sz w:val="24"/>
          <w:szCs w:val="24"/>
          <w:lang w:val="en-GB"/>
        </w:rPr>
      </w:pPr>
      <w:r w:rsidRPr="009A7A7F">
        <w:rPr>
          <w:b/>
          <w:sz w:val="24"/>
          <w:szCs w:val="24"/>
        </w:rPr>
        <w:t>Table S2</w:t>
      </w:r>
      <w:r w:rsidRPr="009A7A7F">
        <w:rPr>
          <w:sz w:val="24"/>
          <w:szCs w:val="24"/>
        </w:rPr>
        <w:t xml:space="preserve">: </w:t>
      </w:r>
      <w:r w:rsidR="001B7B3C" w:rsidRPr="009A7A7F">
        <w:rPr>
          <w:sz w:val="24"/>
          <w:szCs w:val="24"/>
        </w:rPr>
        <w:t>P</w:t>
      </w:r>
      <w:r w:rsidRPr="009A7A7F">
        <w:rPr>
          <w:sz w:val="24"/>
          <w:szCs w:val="24"/>
        </w:rPr>
        <w:t xml:space="preserve">rimer sequences and primer </w:t>
      </w:r>
      <w:r w:rsidR="00EF159A" w:rsidRPr="009A7A7F">
        <w:rPr>
          <w:sz w:val="24"/>
          <w:szCs w:val="24"/>
        </w:rPr>
        <w:t>combinations</w:t>
      </w:r>
      <w:r w:rsidRPr="009A7A7F">
        <w:rPr>
          <w:sz w:val="24"/>
          <w:szCs w:val="24"/>
        </w:rPr>
        <w:t xml:space="preserve"> evaluated in this study.</w:t>
      </w:r>
      <w:r w:rsidR="00A303E0" w:rsidRPr="009A7A7F">
        <w:rPr>
          <w:sz w:val="24"/>
          <w:szCs w:val="24"/>
        </w:rPr>
        <w:br w:type="page"/>
      </w:r>
    </w:p>
    <w:p w14:paraId="328C3913" w14:textId="7828B83B" w:rsidR="00A303E0" w:rsidRPr="009A7A7F" w:rsidRDefault="003A4898" w:rsidP="00016A5B">
      <w:pPr>
        <w:pStyle w:val="NoSpacing"/>
        <w:jc w:val="center"/>
        <w:rPr>
          <w:sz w:val="24"/>
          <w:szCs w:val="24"/>
        </w:rPr>
      </w:pPr>
      <w:r w:rsidRPr="009A7A7F">
        <w:rPr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22534F62" wp14:editId="6E0B856C">
            <wp:extent cx="4394200" cy="596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75_taxa_v5 cop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73107" w14:textId="0D2E01F3" w:rsidR="00A303E0" w:rsidRPr="009A7A7F" w:rsidRDefault="00A303E0" w:rsidP="00A15837">
      <w:pPr>
        <w:pStyle w:val="NoSpacing"/>
        <w:rPr>
          <w:sz w:val="24"/>
          <w:szCs w:val="24"/>
        </w:rPr>
      </w:pPr>
      <w:r w:rsidRPr="009A7A7F">
        <w:rPr>
          <w:b/>
          <w:sz w:val="24"/>
          <w:szCs w:val="24"/>
        </w:rPr>
        <w:t>Figure 1</w:t>
      </w:r>
      <w:r w:rsidRPr="009A7A7F">
        <w:rPr>
          <w:sz w:val="24"/>
          <w:szCs w:val="24"/>
        </w:rPr>
        <w:t xml:space="preserve">: Overview of the experimental </w:t>
      </w:r>
      <w:r w:rsidR="001B7B3C" w:rsidRPr="009A7A7F">
        <w:rPr>
          <w:sz w:val="24"/>
          <w:szCs w:val="24"/>
        </w:rPr>
        <w:t>design</w:t>
      </w:r>
      <w:r w:rsidRPr="009A7A7F">
        <w:rPr>
          <w:sz w:val="24"/>
          <w:szCs w:val="24"/>
        </w:rPr>
        <w:t xml:space="preserve">. </w:t>
      </w:r>
      <w:r w:rsidR="005E7CB7" w:rsidRPr="009A7A7F">
        <w:rPr>
          <w:sz w:val="24"/>
          <w:szCs w:val="24"/>
        </w:rPr>
        <w:t>T</w:t>
      </w:r>
      <w:r w:rsidR="001B7B3C" w:rsidRPr="009A7A7F">
        <w:rPr>
          <w:sz w:val="24"/>
          <w:szCs w:val="24"/>
        </w:rPr>
        <w:t xml:space="preserve">he performance of </w:t>
      </w:r>
      <w:r w:rsidRPr="009A7A7F">
        <w:rPr>
          <w:sz w:val="24"/>
          <w:szCs w:val="24"/>
        </w:rPr>
        <w:t>36 primer</w:t>
      </w:r>
      <w:r w:rsidR="00E268C5" w:rsidRPr="009A7A7F">
        <w:rPr>
          <w:sz w:val="24"/>
          <w:szCs w:val="24"/>
        </w:rPr>
        <w:t xml:space="preserve"> pairs</w:t>
      </w:r>
      <w:r w:rsidRPr="009A7A7F">
        <w:rPr>
          <w:sz w:val="24"/>
          <w:szCs w:val="24"/>
        </w:rPr>
        <w:t xml:space="preserve"> w</w:t>
      </w:r>
      <w:r w:rsidR="001B7B3C" w:rsidRPr="009A7A7F">
        <w:rPr>
          <w:sz w:val="24"/>
          <w:szCs w:val="24"/>
        </w:rPr>
        <w:t xml:space="preserve">as </w:t>
      </w:r>
      <w:r w:rsidRPr="009A7A7F">
        <w:rPr>
          <w:sz w:val="24"/>
          <w:szCs w:val="24"/>
        </w:rPr>
        <w:t xml:space="preserve">tested </w:t>
      </w:r>
      <w:r w:rsidR="001B7B3C" w:rsidRPr="009A7A7F">
        <w:rPr>
          <w:sz w:val="24"/>
          <w:szCs w:val="24"/>
        </w:rPr>
        <w:t>via</w:t>
      </w:r>
      <w:r w:rsidR="00D14963" w:rsidRPr="009A7A7F">
        <w:rPr>
          <w:sz w:val="24"/>
          <w:szCs w:val="24"/>
        </w:rPr>
        <w:t xml:space="preserve"> gradient PCRs</w:t>
      </w:r>
      <w:r w:rsidR="00E268C5" w:rsidRPr="009A7A7F">
        <w:rPr>
          <w:sz w:val="24"/>
          <w:szCs w:val="24"/>
        </w:rPr>
        <w:t xml:space="preserve"> </w:t>
      </w:r>
      <w:r w:rsidR="00A62F2F" w:rsidRPr="009A7A7F">
        <w:rPr>
          <w:sz w:val="24"/>
          <w:szCs w:val="24"/>
        </w:rPr>
        <w:t>with</w:t>
      </w:r>
      <w:r w:rsidR="00E268C5" w:rsidRPr="009A7A7F">
        <w:rPr>
          <w:sz w:val="24"/>
          <w:szCs w:val="24"/>
        </w:rPr>
        <w:t xml:space="preserve"> a mock community</w:t>
      </w:r>
      <w:r w:rsidR="005E7CB7" w:rsidRPr="009A7A7F">
        <w:rPr>
          <w:sz w:val="24"/>
          <w:szCs w:val="24"/>
        </w:rPr>
        <w:t xml:space="preserve"> of insects</w:t>
      </w:r>
      <w:r w:rsidR="00D14963" w:rsidRPr="009A7A7F">
        <w:rPr>
          <w:sz w:val="24"/>
          <w:szCs w:val="24"/>
        </w:rPr>
        <w:t xml:space="preserve"> </w:t>
      </w:r>
      <w:r w:rsidRPr="009A7A7F">
        <w:rPr>
          <w:sz w:val="24"/>
          <w:szCs w:val="24"/>
        </w:rPr>
        <w:t xml:space="preserve">(A). </w:t>
      </w:r>
      <w:r w:rsidR="001E2D66" w:rsidRPr="009A7A7F">
        <w:rPr>
          <w:sz w:val="24"/>
          <w:szCs w:val="24"/>
        </w:rPr>
        <w:t>The 21</w:t>
      </w:r>
      <w:r w:rsidR="00CB3E59" w:rsidRPr="009A7A7F">
        <w:rPr>
          <w:sz w:val="24"/>
          <w:szCs w:val="24"/>
        </w:rPr>
        <w:t xml:space="preserve"> </w:t>
      </w:r>
      <w:r w:rsidR="001E2D66" w:rsidRPr="009A7A7F">
        <w:rPr>
          <w:sz w:val="24"/>
          <w:szCs w:val="24"/>
        </w:rPr>
        <w:t xml:space="preserve">pairs that </w:t>
      </w:r>
      <w:r w:rsidRPr="009A7A7F">
        <w:rPr>
          <w:sz w:val="24"/>
          <w:szCs w:val="24"/>
        </w:rPr>
        <w:t>show</w:t>
      </w:r>
      <w:r w:rsidR="001E2D66" w:rsidRPr="009A7A7F">
        <w:rPr>
          <w:sz w:val="24"/>
          <w:szCs w:val="24"/>
        </w:rPr>
        <w:t>ed</w:t>
      </w:r>
      <w:r w:rsidR="001B7B3C" w:rsidRPr="009A7A7F">
        <w:rPr>
          <w:sz w:val="24"/>
          <w:szCs w:val="24"/>
        </w:rPr>
        <w:t xml:space="preserve"> best</w:t>
      </w:r>
      <w:r w:rsidRPr="009A7A7F">
        <w:rPr>
          <w:sz w:val="24"/>
          <w:szCs w:val="24"/>
        </w:rPr>
        <w:t xml:space="preserve"> amplification </w:t>
      </w:r>
      <w:r w:rsidR="007329C1" w:rsidRPr="009A7A7F">
        <w:rPr>
          <w:sz w:val="24"/>
          <w:szCs w:val="24"/>
        </w:rPr>
        <w:t>results</w:t>
      </w:r>
      <w:r w:rsidR="007574F8" w:rsidRPr="009A7A7F">
        <w:rPr>
          <w:sz w:val="24"/>
          <w:szCs w:val="24"/>
        </w:rPr>
        <w:t xml:space="preserve"> (B)</w:t>
      </w:r>
      <w:r w:rsidR="001B7B3C" w:rsidRPr="009A7A7F">
        <w:rPr>
          <w:sz w:val="24"/>
          <w:szCs w:val="24"/>
        </w:rPr>
        <w:t xml:space="preserve"> were</w:t>
      </w:r>
      <w:r w:rsidR="007574F8" w:rsidRPr="009A7A7F">
        <w:rPr>
          <w:sz w:val="24"/>
          <w:szCs w:val="24"/>
        </w:rPr>
        <w:t xml:space="preserve"> </w:t>
      </w:r>
      <w:r w:rsidR="001638F0" w:rsidRPr="009A7A7F">
        <w:rPr>
          <w:sz w:val="24"/>
          <w:szCs w:val="24"/>
        </w:rPr>
        <w:t>selected for</w:t>
      </w:r>
      <w:r w:rsidR="007574F8" w:rsidRPr="009A7A7F">
        <w:rPr>
          <w:sz w:val="24"/>
          <w:szCs w:val="24"/>
        </w:rPr>
        <w:t xml:space="preserve"> </w:t>
      </w:r>
      <w:r w:rsidRPr="009A7A7F">
        <w:rPr>
          <w:sz w:val="24"/>
          <w:szCs w:val="24"/>
        </w:rPr>
        <w:t>further DNA metabarcoding</w:t>
      </w:r>
      <w:r w:rsidR="00B752C3" w:rsidRPr="009A7A7F">
        <w:rPr>
          <w:sz w:val="24"/>
          <w:szCs w:val="24"/>
        </w:rPr>
        <w:t xml:space="preserve"> runs utilizing both the mock community </w:t>
      </w:r>
      <w:r w:rsidR="005E7CB7" w:rsidRPr="009A7A7F">
        <w:rPr>
          <w:sz w:val="24"/>
          <w:szCs w:val="24"/>
        </w:rPr>
        <w:t xml:space="preserve">and </w:t>
      </w:r>
      <w:r w:rsidR="00B752C3" w:rsidRPr="009A7A7F">
        <w:rPr>
          <w:sz w:val="24"/>
          <w:szCs w:val="24"/>
        </w:rPr>
        <w:t xml:space="preserve">a </w:t>
      </w:r>
      <w:r w:rsidR="005E7CB7" w:rsidRPr="009A7A7F">
        <w:rPr>
          <w:sz w:val="24"/>
          <w:szCs w:val="24"/>
        </w:rPr>
        <w:t>M</w:t>
      </w:r>
      <w:r w:rsidR="00B752C3" w:rsidRPr="009A7A7F">
        <w:rPr>
          <w:sz w:val="24"/>
          <w:szCs w:val="24"/>
        </w:rPr>
        <w:t xml:space="preserve">alaise trap sample </w:t>
      </w:r>
      <w:r w:rsidRPr="009A7A7F">
        <w:rPr>
          <w:sz w:val="24"/>
          <w:szCs w:val="24"/>
        </w:rPr>
        <w:t xml:space="preserve">(C). Based on the </w:t>
      </w:r>
      <w:r w:rsidR="008A62E4" w:rsidRPr="009A7A7F">
        <w:rPr>
          <w:sz w:val="24"/>
          <w:szCs w:val="24"/>
        </w:rPr>
        <w:t>metabarcoding results</w:t>
      </w:r>
      <w:r w:rsidRPr="009A7A7F">
        <w:rPr>
          <w:sz w:val="24"/>
          <w:szCs w:val="24"/>
        </w:rPr>
        <w:t>, four</w:t>
      </w:r>
      <w:r w:rsidR="00F533EE" w:rsidRPr="009A7A7F">
        <w:rPr>
          <w:sz w:val="24"/>
          <w:szCs w:val="24"/>
        </w:rPr>
        <w:t xml:space="preserve"> </w:t>
      </w:r>
      <w:r w:rsidRPr="009A7A7F">
        <w:rPr>
          <w:sz w:val="24"/>
          <w:szCs w:val="24"/>
        </w:rPr>
        <w:t>primer sets</w:t>
      </w:r>
      <w:r w:rsidR="008A62E4" w:rsidRPr="009A7A7F">
        <w:rPr>
          <w:sz w:val="24"/>
          <w:szCs w:val="24"/>
        </w:rPr>
        <w:t xml:space="preserve"> </w:t>
      </w:r>
      <w:r w:rsidR="00B344BB" w:rsidRPr="009A7A7F">
        <w:rPr>
          <w:sz w:val="24"/>
          <w:szCs w:val="24"/>
        </w:rPr>
        <w:t>showing</w:t>
      </w:r>
      <w:r w:rsidR="008A62E4" w:rsidRPr="009A7A7F">
        <w:rPr>
          <w:sz w:val="24"/>
          <w:szCs w:val="24"/>
        </w:rPr>
        <w:t xml:space="preserve"> </w:t>
      </w:r>
      <w:r w:rsidR="00050B22" w:rsidRPr="009A7A7F">
        <w:rPr>
          <w:sz w:val="24"/>
          <w:szCs w:val="24"/>
        </w:rPr>
        <w:t xml:space="preserve">the </w:t>
      </w:r>
      <w:r w:rsidR="00ED4A4F" w:rsidRPr="009A7A7F">
        <w:rPr>
          <w:sz w:val="24"/>
          <w:szCs w:val="24"/>
        </w:rPr>
        <w:t xml:space="preserve">good </w:t>
      </w:r>
      <w:r w:rsidR="008A62E4" w:rsidRPr="009A7A7F">
        <w:rPr>
          <w:sz w:val="24"/>
          <w:szCs w:val="24"/>
        </w:rPr>
        <w:t>performance</w:t>
      </w:r>
      <w:r w:rsidRPr="009A7A7F">
        <w:rPr>
          <w:sz w:val="24"/>
          <w:szCs w:val="24"/>
        </w:rPr>
        <w:t xml:space="preserve"> </w:t>
      </w:r>
      <w:r w:rsidR="001638F0" w:rsidRPr="009A7A7F">
        <w:rPr>
          <w:sz w:val="24"/>
          <w:szCs w:val="24"/>
        </w:rPr>
        <w:t>were selected for</w:t>
      </w:r>
      <w:r w:rsidRPr="009A7A7F">
        <w:rPr>
          <w:sz w:val="24"/>
          <w:szCs w:val="24"/>
        </w:rPr>
        <w:t xml:space="preserve"> a </w:t>
      </w:r>
      <w:r w:rsidR="00276F16" w:rsidRPr="009A7A7F">
        <w:rPr>
          <w:sz w:val="24"/>
          <w:szCs w:val="24"/>
        </w:rPr>
        <w:t>third</w:t>
      </w:r>
      <w:r w:rsidRPr="009A7A7F">
        <w:rPr>
          <w:sz w:val="24"/>
          <w:szCs w:val="24"/>
        </w:rPr>
        <w:t xml:space="preserve"> </w:t>
      </w:r>
      <w:r w:rsidR="001B7B3C" w:rsidRPr="009A7A7F">
        <w:rPr>
          <w:sz w:val="24"/>
          <w:szCs w:val="24"/>
        </w:rPr>
        <w:t>test</w:t>
      </w:r>
      <w:r w:rsidR="000F6238" w:rsidRPr="009A7A7F">
        <w:rPr>
          <w:sz w:val="24"/>
          <w:szCs w:val="24"/>
        </w:rPr>
        <w:t xml:space="preserve"> </w:t>
      </w:r>
      <w:r w:rsidR="005D7A6F" w:rsidRPr="009A7A7F">
        <w:rPr>
          <w:sz w:val="24"/>
          <w:szCs w:val="24"/>
        </w:rPr>
        <w:t>t</w:t>
      </w:r>
      <w:r w:rsidR="005E7CB7" w:rsidRPr="009A7A7F">
        <w:rPr>
          <w:sz w:val="24"/>
          <w:szCs w:val="24"/>
        </w:rPr>
        <w:t>hat</w:t>
      </w:r>
      <w:r w:rsidR="005D7A6F" w:rsidRPr="009A7A7F">
        <w:rPr>
          <w:sz w:val="24"/>
          <w:szCs w:val="24"/>
        </w:rPr>
        <w:t xml:space="preserve"> </w:t>
      </w:r>
      <w:r w:rsidR="00EC1234" w:rsidRPr="009A7A7F">
        <w:rPr>
          <w:sz w:val="24"/>
          <w:szCs w:val="24"/>
        </w:rPr>
        <w:t>ex</w:t>
      </w:r>
      <w:r w:rsidR="005E7CB7" w:rsidRPr="009A7A7F">
        <w:rPr>
          <w:sz w:val="24"/>
          <w:szCs w:val="24"/>
        </w:rPr>
        <w:t>amined</w:t>
      </w:r>
      <w:r w:rsidR="00EC1234" w:rsidRPr="009A7A7F">
        <w:rPr>
          <w:sz w:val="24"/>
          <w:szCs w:val="24"/>
        </w:rPr>
        <w:t xml:space="preserve"> </w:t>
      </w:r>
      <w:r w:rsidR="005E7CB7" w:rsidRPr="009A7A7F">
        <w:rPr>
          <w:sz w:val="24"/>
          <w:szCs w:val="24"/>
        </w:rPr>
        <w:t xml:space="preserve">the </w:t>
      </w:r>
      <w:r w:rsidR="00804FD1" w:rsidRPr="009A7A7F">
        <w:rPr>
          <w:sz w:val="24"/>
          <w:szCs w:val="24"/>
        </w:rPr>
        <w:t xml:space="preserve">effects </w:t>
      </w:r>
      <w:r w:rsidR="005E7CB7" w:rsidRPr="009A7A7F">
        <w:rPr>
          <w:sz w:val="24"/>
          <w:szCs w:val="24"/>
        </w:rPr>
        <w:t xml:space="preserve">of varying annealing temperatures </w:t>
      </w:r>
      <w:r w:rsidR="000C56E4" w:rsidRPr="009A7A7F">
        <w:rPr>
          <w:sz w:val="24"/>
          <w:szCs w:val="24"/>
        </w:rPr>
        <w:t>on</w:t>
      </w:r>
      <w:r w:rsidRPr="009A7A7F">
        <w:rPr>
          <w:sz w:val="24"/>
          <w:szCs w:val="24"/>
        </w:rPr>
        <w:t xml:space="preserve"> </w:t>
      </w:r>
      <w:r w:rsidR="005D7A6F" w:rsidRPr="009A7A7F">
        <w:rPr>
          <w:sz w:val="24"/>
          <w:szCs w:val="24"/>
        </w:rPr>
        <w:t xml:space="preserve">taxon </w:t>
      </w:r>
      <w:r w:rsidRPr="009A7A7F">
        <w:rPr>
          <w:sz w:val="24"/>
          <w:szCs w:val="24"/>
        </w:rPr>
        <w:t xml:space="preserve">recovery and </w:t>
      </w:r>
      <w:r w:rsidR="000F6238" w:rsidRPr="009A7A7F">
        <w:rPr>
          <w:sz w:val="24"/>
          <w:szCs w:val="24"/>
        </w:rPr>
        <w:t>non-</w:t>
      </w:r>
      <w:r w:rsidR="00AE1B2A" w:rsidRPr="009A7A7F">
        <w:rPr>
          <w:sz w:val="24"/>
          <w:szCs w:val="24"/>
        </w:rPr>
        <w:t xml:space="preserve">specific amplification </w:t>
      </w:r>
      <w:r w:rsidRPr="009A7A7F">
        <w:rPr>
          <w:sz w:val="24"/>
          <w:szCs w:val="24"/>
        </w:rPr>
        <w:t xml:space="preserve">(D). </w:t>
      </w:r>
      <w:r w:rsidR="00652D15" w:rsidRPr="009A7A7F">
        <w:rPr>
          <w:sz w:val="24"/>
          <w:szCs w:val="24"/>
        </w:rPr>
        <w:t xml:space="preserve">Based </w:t>
      </w:r>
      <w:r w:rsidR="002D3C6D" w:rsidRPr="009A7A7F">
        <w:rPr>
          <w:sz w:val="24"/>
          <w:szCs w:val="24"/>
        </w:rPr>
        <w:t>on all</w:t>
      </w:r>
      <w:r w:rsidR="00652D15" w:rsidRPr="009A7A7F">
        <w:rPr>
          <w:sz w:val="24"/>
          <w:szCs w:val="24"/>
        </w:rPr>
        <w:t xml:space="preserve"> results, </w:t>
      </w:r>
      <w:r w:rsidR="000F6238" w:rsidRPr="009A7A7F">
        <w:rPr>
          <w:sz w:val="24"/>
          <w:szCs w:val="24"/>
        </w:rPr>
        <w:t xml:space="preserve">the optimal primer sets </w:t>
      </w:r>
      <w:r w:rsidR="00944F1F" w:rsidRPr="009A7A7F">
        <w:rPr>
          <w:sz w:val="24"/>
          <w:szCs w:val="24"/>
        </w:rPr>
        <w:t xml:space="preserve">were </w:t>
      </w:r>
      <w:r w:rsidR="005E7CB7" w:rsidRPr="009A7A7F">
        <w:rPr>
          <w:sz w:val="24"/>
          <w:szCs w:val="24"/>
        </w:rPr>
        <w:t xml:space="preserve">designated </w:t>
      </w:r>
      <w:r w:rsidR="008A62E4" w:rsidRPr="009A7A7F">
        <w:rPr>
          <w:sz w:val="24"/>
          <w:szCs w:val="24"/>
        </w:rPr>
        <w:t>(E)</w:t>
      </w:r>
      <w:r w:rsidR="00652D15" w:rsidRPr="009A7A7F">
        <w:rPr>
          <w:sz w:val="24"/>
          <w:szCs w:val="24"/>
        </w:rPr>
        <w:t>.</w:t>
      </w:r>
      <w:r w:rsidR="005E7CB7" w:rsidRPr="009A7A7F">
        <w:rPr>
          <w:sz w:val="24"/>
          <w:szCs w:val="24"/>
        </w:rPr>
        <w:t xml:space="preserve"> </w:t>
      </w:r>
      <w:r w:rsidRPr="009A7A7F">
        <w:rPr>
          <w:sz w:val="24"/>
          <w:szCs w:val="24"/>
        </w:rPr>
        <w:br w:type="page"/>
      </w:r>
    </w:p>
    <w:p w14:paraId="134F5026" w14:textId="19E35B0A" w:rsidR="00BD236D" w:rsidRDefault="000155F1" w:rsidP="003E0A2D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21D6E740" wp14:editId="03AAAF06">
            <wp:extent cx="5387816" cy="5832603"/>
            <wp:effectExtent l="0" t="0" r="0" b="9525"/>
            <wp:docPr id="3" name="Picture 3" descr="/Users/luckylion/Dropbox/0 Write papers [Dirk]/2017 primer validations/1 figures/Fig 2 primer overview/Fig_S2_primer_plot_v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luckylion/Dropbox/0 Write papers [Dirk]/2017 primer validations/1 figures/Fig 2 primer overview/Fig_S2_primer_plot_v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175" cy="58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18BD6" w14:textId="1A7BF204" w:rsidR="00A303E0" w:rsidRPr="009A7A7F" w:rsidRDefault="00A303E0" w:rsidP="003E0A2D">
      <w:pPr>
        <w:pStyle w:val="NoSpacing"/>
        <w:rPr>
          <w:sz w:val="24"/>
          <w:szCs w:val="24"/>
        </w:rPr>
      </w:pPr>
      <w:r w:rsidRPr="009A7A7F">
        <w:rPr>
          <w:b/>
          <w:sz w:val="24"/>
          <w:szCs w:val="24"/>
        </w:rPr>
        <w:t>Figure 2</w:t>
      </w:r>
      <w:r w:rsidRPr="009A7A7F">
        <w:rPr>
          <w:sz w:val="24"/>
          <w:szCs w:val="24"/>
        </w:rPr>
        <w:t xml:space="preserve">: </w:t>
      </w:r>
      <w:r w:rsidR="00956F21" w:rsidRPr="009A7A7F">
        <w:rPr>
          <w:sz w:val="24"/>
          <w:szCs w:val="24"/>
        </w:rPr>
        <w:t xml:space="preserve">Target and </w:t>
      </w:r>
      <w:r w:rsidR="00956F21" w:rsidRPr="009A7A7F">
        <w:rPr>
          <w:sz w:val="24"/>
          <w:szCs w:val="24"/>
          <w:lang w:val="en-US"/>
        </w:rPr>
        <w:t>a</w:t>
      </w:r>
      <w:r w:rsidR="00956F21" w:rsidRPr="009A7A7F">
        <w:rPr>
          <w:sz w:val="24"/>
          <w:szCs w:val="24"/>
        </w:rPr>
        <w:t xml:space="preserve">mplicon </w:t>
      </w:r>
      <w:r w:rsidR="00F533EE" w:rsidRPr="009A7A7F">
        <w:rPr>
          <w:sz w:val="24"/>
          <w:szCs w:val="24"/>
        </w:rPr>
        <w:t xml:space="preserve">length </w:t>
      </w:r>
      <w:r w:rsidR="005D1854" w:rsidRPr="009A7A7F">
        <w:rPr>
          <w:sz w:val="24"/>
          <w:szCs w:val="24"/>
        </w:rPr>
        <w:t>for</w:t>
      </w:r>
      <w:r w:rsidR="005E7CB7" w:rsidRPr="009A7A7F">
        <w:rPr>
          <w:sz w:val="24"/>
          <w:szCs w:val="24"/>
        </w:rPr>
        <w:t xml:space="preserve"> the</w:t>
      </w:r>
      <w:r w:rsidRPr="009A7A7F">
        <w:rPr>
          <w:sz w:val="24"/>
          <w:szCs w:val="24"/>
        </w:rPr>
        <w:t xml:space="preserve"> 36 primer </w:t>
      </w:r>
      <w:r w:rsidR="005D1854" w:rsidRPr="009A7A7F">
        <w:rPr>
          <w:sz w:val="24"/>
          <w:szCs w:val="24"/>
        </w:rPr>
        <w:t>set</w:t>
      </w:r>
      <w:r w:rsidRPr="009A7A7F">
        <w:rPr>
          <w:sz w:val="24"/>
          <w:szCs w:val="24"/>
        </w:rPr>
        <w:t xml:space="preserve">s evaluated </w:t>
      </w:r>
      <w:r w:rsidR="005D1854" w:rsidRPr="009A7A7F">
        <w:rPr>
          <w:sz w:val="24"/>
          <w:szCs w:val="24"/>
        </w:rPr>
        <w:t xml:space="preserve">via </w:t>
      </w:r>
      <w:r w:rsidRPr="009A7A7F">
        <w:rPr>
          <w:sz w:val="24"/>
          <w:szCs w:val="24"/>
        </w:rPr>
        <w:t xml:space="preserve">gradient PCR. </w:t>
      </w:r>
      <w:r w:rsidR="00050B22" w:rsidRPr="009A7A7F">
        <w:rPr>
          <w:sz w:val="24"/>
          <w:szCs w:val="24"/>
        </w:rPr>
        <w:t>The 21 p</w:t>
      </w:r>
      <w:r w:rsidRPr="009A7A7F">
        <w:rPr>
          <w:sz w:val="24"/>
          <w:szCs w:val="24"/>
        </w:rPr>
        <w:t xml:space="preserve">rimer sets selected for sequencing are highlighted </w:t>
      </w:r>
      <w:r w:rsidR="0083072F" w:rsidRPr="009A7A7F">
        <w:rPr>
          <w:sz w:val="24"/>
          <w:szCs w:val="24"/>
          <w:lang w:val="en-US"/>
        </w:rPr>
        <w:t>in</w:t>
      </w:r>
      <w:r w:rsidRPr="009A7A7F">
        <w:rPr>
          <w:sz w:val="24"/>
          <w:szCs w:val="24"/>
        </w:rPr>
        <w:t xml:space="preserve"> yellow</w:t>
      </w:r>
      <w:r w:rsidR="00050B22" w:rsidRPr="009A7A7F">
        <w:rPr>
          <w:sz w:val="24"/>
          <w:szCs w:val="24"/>
        </w:rPr>
        <w:t xml:space="preserve"> while</w:t>
      </w:r>
      <w:r w:rsidRPr="009A7A7F">
        <w:rPr>
          <w:sz w:val="24"/>
          <w:szCs w:val="24"/>
        </w:rPr>
        <w:t xml:space="preserve"> a</w:t>
      </w:r>
      <w:r w:rsidR="005D7A6F" w:rsidRPr="009A7A7F">
        <w:rPr>
          <w:sz w:val="24"/>
          <w:szCs w:val="24"/>
        </w:rPr>
        <w:t>n</w:t>
      </w:r>
      <w:r w:rsidRPr="009A7A7F">
        <w:rPr>
          <w:sz w:val="24"/>
          <w:szCs w:val="24"/>
        </w:rPr>
        <w:t xml:space="preserve"> ID for each pair is </w:t>
      </w:r>
      <w:r w:rsidR="005E7CB7" w:rsidRPr="009A7A7F">
        <w:rPr>
          <w:sz w:val="24"/>
          <w:szCs w:val="24"/>
        </w:rPr>
        <w:t xml:space="preserve">shown </w:t>
      </w:r>
      <w:r w:rsidRPr="009A7A7F">
        <w:rPr>
          <w:sz w:val="24"/>
          <w:szCs w:val="24"/>
        </w:rPr>
        <w:t xml:space="preserve">on the left. </w:t>
      </w:r>
      <w:r w:rsidR="00BD236D">
        <w:rPr>
          <w:sz w:val="24"/>
          <w:szCs w:val="24"/>
        </w:rPr>
        <w:t xml:space="preserve">Primer references: </w:t>
      </w:r>
      <w:r w:rsidR="00FD7008">
        <w:rPr>
          <w:sz w:val="24"/>
          <w:szCs w:val="24"/>
        </w:rPr>
        <w:fldChar w:fldCharType="begin"/>
      </w:r>
      <w:r w:rsidR="009B7D69">
        <w:rPr>
          <w:sz w:val="24"/>
          <w:szCs w:val="24"/>
        </w:rPr>
        <w:instrText xml:space="preserve"> ADDIN PAPERS2_CITATIONS &lt;citation&gt;&lt;priority&gt;0&lt;/priority&gt;&lt;uuid&gt;2DBBF586-1EC6-4DAA-A1CC-5A20A56E79C8&lt;/uuid&gt;&lt;publications&gt;&lt;publication&gt;&lt;subtype&gt;400&lt;/subtype&gt;&lt;title&gt;A universal DNA mini-barcode for biodiversity analysis&lt;/title&gt;&lt;url&gt;http://www.biomedcentral.com/1471-2164/9/214&lt;/url&gt;&lt;volume&gt;9&lt;/volume&gt;&lt;publication_date&gt;99200800001200000000200000&lt;/publication_date&gt;&lt;uuid&gt;F8FAC9BE-9F9A-45B8-AB86-2189F491B2B9&lt;/uuid&gt;&lt;type&gt;400&lt;/type&gt;&lt;number&gt;1&lt;/number&gt;&lt;citekey&gt;Meusnier:2008cg&lt;/citekey&gt;&lt;doi&gt;10.1186/1471-2164-9-214&lt;/doi&gt;&lt;startpage&gt;214&lt;/startpage&gt;&lt;bundle&gt;&lt;publication&gt;&lt;title&gt;BMC genomics&lt;/title&gt;&lt;uuid&gt;4812E5B6-00D5-40AB-8A30-25B2CADC0A68&lt;/uuid&gt;&lt;subtype&gt;-100&lt;/subtype&gt;&lt;publisher&gt;BioMed Central Ltd&lt;/publisher&gt;&lt;type&gt;-100&lt;/type&gt;&lt;/publication&gt;&lt;/bundle&gt;&lt;authors&gt;&lt;author&gt;&lt;lastName&gt;Meusnier&lt;/lastName&gt;&lt;firstName&gt;Isabelle&lt;/firstName&gt;&lt;/author&gt;&lt;author&gt;&lt;lastName&gt;Singer&lt;/lastName&gt;&lt;firstName&gt;Gregory&lt;/firstName&gt;&lt;middleNames&gt;AC&lt;/middleNames&gt;&lt;/author&gt;&lt;author&gt;&lt;lastName&gt;Landry&lt;/lastName&gt;&lt;firstName&gt;Jean-François&lt;/firstName&gt;&lt;/author&gt;&lt;author&gt;&lt;lastName&gt;Hickey&lt;/lastName&gt;&lt;firstName&gt;Donal&lt;/firstName&gt;&lt;middleNames&gt;A&lt;/middleNames&gt;&lt;/author&gt;&lt;author&gt;&lt;lastName&gt;Hebert&lt;/lastName&gt;&lt;firstName&gt;Paul&lt;/firstName&gt;&lt;middleNames&gt;DN&lt;/middleNames&gt;&lt;/author&gt;&lt;author&gt;&lt;lastName&gt;Hajibabaei&lt;/lastName&gt;&lt;firstName&gt;Mehrdad&lt;/firstName&gt;&lt;/author&gt;&lt;/authors&gt;&lt;/publication&gt;&lt;publication&gt;&lt;subtype&gt;400&lt;/subtype&gt;&lt;title&gt;Environmental Barcoding: A Next-Generation Sequencing Approach for Biomonitoring Applications Using River Benthos&lt;/title&gt;&lt;url&gt;http://dx.plos.org/10.1371/journal.pone.0017497&lt;/url&gt;&lt;volume&gt;6&lt;/volume&gt;&lt;publication_date&gt;99201100001200000000200000&lt;/publication_date&gt;&lt;uuid&gt;8840EA6D-7138-47EA-886B-13FA6B26EBD4&lt;/uuid&gt;&lt;type&gt;400&lt;/type&gt;&lt;number&gt;4&lt;/number&gt;&lt;citekey&gt;Hajibabaei:2011ug&lt;/citekey&gt;&lt;startpage&gt;1&lt;/startpage&gt;&lt;endpage&gt;7&lt;/endpage&gt;&lt;bundle&gt;&lt;publication&gt;&lt;title&gt;PloS one&lt;/title&gt;&lt;uuid&gt;1D6F4235-EFEF-4B84-B06B-A3B239622C6C&lt;/uuid&gt;&lt;subtype&gt;-100&lt;/subtype&gt;&lt;type&gt;-100&lt;/type&gt;&lt;url&gt;http://www.plosone.org/&lt;/url&gt;&lt;/publication&gt;&lt;/bundle&gt;&lt;authors&gt;&lt;author&gt;&lt;lastName&gt;Hajibabaei&lt;/lastName&gt;&lt;firstName&gt;Mehrdad&lt;/firstName&gt;&lt;/author&gt;&lt;author&gt;&lt;lastName&gt;Shokralla&lt;/lastName&gt;&lt;firstName&gt;S&lt;/firstName&gt;&lt;/author&gt;&lt;author&gt;&lt;lastName&gt;Zhou&lt;/lastName&gt;&lt;firstName&gt;X&lt;/firstName&gt;&lt;/author&gt;&lt;author&gt;&lt;lastName&gt;Singer&lt;/lastName&gt;&lt;firstName&gt;GAC&lt;/firstName&gt;&lt;/author&gt;&lt;author&gt;&lt;lastName&gt;Baird&lt;/lastName&gt;&lt;firstName&gt;D&lt;/firstName&gt;&lt;middleNames&gt;J&lt;/middleNames&gt;&lt;/author&gt;&lt;/authors&gt;&lt;/publication&gt;&lt;publication&gt;&lt;subtype&gt;400&lt;/subtype&gt;&lt;location&gt;200,9,43.5235413,-80.2272516&lt;/location&gt;&lt;title&gt;Ten species in one: DNA barcoding reveals cryptic species in the neotropical skipper butterfly Astraptes fulgerator.&lt;/title&gt;&lt;url&gt;http://www.pnas.org/cgi/doi/10.1073/pnas.0406166101&lt;/url&gt;&lt;volume&gt;101&lt;/volume&gt;&lt;publication_date&gt;99200410121200000000222000&lt;/publication_date&gt;&lt;uuid&gt;6E9C9D7F-0ACF-4389-9F6E-6E197891C462&lt;/uuid&gt;&lt;type&gt;400&lt;/type&gt;&lt;number&gt;41&lt;/number&gt;&lt;doi&gt;10.1073/pnas.0406166101&lt;/doi&gt;&lt;institution&gt;Department of Zoology, University of Guelph, Guelph, ON, N1G 2W1, Canada. pherbert@uoguelph.ca&lt;/institution&gt;&lt;startpage&gt;14812&lt;/startpage&gt;&lt;endpage&gt;14817&lt;/endpage&gt;&lt;bundle&gt;&lt;publication&gt;&lt;title&gt;Proceedings of the National Academy of Sciences of the United States of America&lt;/title&gt;&lt;uuid&gt;3525D1B7-8765-4543-907C-C49C8444C327&lt;/uuid&gt;&lt;subtype&gt;-100&lt;/subtype&gt;&lt;publisher&gt;National Acad Sciences&lt;/publisher&gt;&lt;type&gt;-100&lt;/type&gt;&lt;url&gt;http://www.pnas.org/&lt;/url&gt;&lt;/publication&gt;&lt;/bundle&gt;&lt;authors&gt;&lt;author&gt;&lt;lastName&gt;Hebert&lt;/lastName&gt;&lt;firstName&gt;Paul&lt;/firstName&gt;&lt;middleNames&gt;D N&lt;/middleNames&gt;&lt;/author&gt;&lt;author&gt;&lt;lastName&gt;Penton&lt;/lastName&gt;&lt;firstName&gt;Erin&lt;/firstName&gt;&lt;middleNames&gt;H&lt;/middleNames&gt;&lt;/author&gt;&lt;author&gt;&lt;lastName&gt;Burns&lt;/lastName&gt;&lt;firstName&gt;John&lt;/firstName&gt;&lt;middleNames&gt;M&lt;/middleNames&gt;&lt;/author&gt;&lt;author&gt;&lt;lastName&gt;Janzen&lt;/lastName&gt;&lt;firstName&gt;Daniel&lt;/firstName&gt;&lt;middleNames&gt;H&lt;/middleNames&gt;&lt;/author&gt;&lt;author&gt;&lt;lastName&gt;Hallwachs&lt;/lastName&gt;&lt;firstName&gt;Winnie&lt;/firstName&gt;&lt;/author&gt;&lt;/authors&gt;&lt;/publication&gt;&lt;publication&gt;&lt;subtype&gt;400&lt;/subtype&gt;&lt;title&gt;Metabarcoding for the parallel identification of several hundred predators and their prey: Application to bat species diet analysis&lt;/title&gt;&lt;url&gt;http://doi.wiley.com/10.1111/1755-0998.12749&lt;/url&gt;&lt;volume&gt;14&lt;/volume&gt;&lt;publication_date&gt;99201801241200000000222000&lt;/publication_date&gt;&lt;uuid&gt;60D6E69A-A041-408E-8FCD-8544506527FA&lt;/uuid&gt;&lt;type&gt;400&lt;/type&gt;&lt;number&gt;1&lt;/number&gt;&lt;doi&gt;10.1111/1755-0998.12749&lt;/doi&gt;&lt;startpage&gt;1&lt;/startpage&gt;&lt;endpage&gt;16&lt;/endpage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Galan&lt;/lastName&gt;&lt;firstName&gt;Maxime&lt;/firstName&gt;&lt;/author&gt;&lt;author&gt;&lt;lastName&gt;Pons&lt;/lastName&gt;&lt;firstName&gt;Jean-Baptiste&lt;/firstName&gt;&lt;/author&gt;&lt;author&gt;&lt;lastName&gt;Tournayre&lt;/lastName&gt;&lt;firstName&gt;Orianne&lt;/firstName&gt;&lt;/author&gt;&lt;author&gt;&lt;lastName&gt;Pierre&lt;/lastName&gt;&lt;firstName&gt;Éric&lt;/firstName&gt;&lt;/author&gt;&lt;author&gt;&lt;lastName&gt;Leuchtmann&lt;/lastName&gt;&lt;firstName&gt;Maxime&lt;/firstName&gt;&lt;/author&gt;&lt;author&gt;&lt;lastName&gt;Pontier&lt;/lastName&gt;&lt;firstName&gt;Dominique&lt;/firstName&gt;&lt;/author&gt;&lt;author&gt;&lt;lastName&gt;Charbonnel&lt;/lastName&gt;&lt;firstName&gt;Nathalie&lt;/firstName&gt;&lt;/author&gt;&lt;/authors&gt;&lt;/publication&gt;&lt;publication&gt;&lt;subtype&gt;400&lt;/subtype&gt;&lt;title&gt;Taxon-specific PCR for DNA barcoding arthropod prey in bat faeces.&lt;/title&gt;&lt;url&gt;http://eutils.ncbi.nlm.nih.gov/entrez/eutils/elink.fcgi?dbfrom=pubmed&amp;amp;id=21429129&amp;amp;retmode=ref&amp;amp;cmd=prlinks&lt;/url&gt;&lt;volume&gt;11&lt;/volume&gt;&lt;publication_date&gt;99201103001200000000220000&lt;/publication_date&gt;&lt;uuid&gt;7A886D58-5994-4CE8-AB54-17E3985E5C4E&lt;/uuid&gt;&lt;type&gt;400&lt;/type&gt;&lt;number&gt;2&lt;/number&gt;&lt;citekey&gt;ZEALE:2010gx&lt;/citekey&gt;&lt;doi&gt;10.1111/j.1755-0998.2010.02920.x&lt;/doi&gt;&lt;institution&gt;School of Biological Sciences, University of Bristol, Woodland Road, Bristol, UK.&lt;/institution&gt;&lt;startpage&gt;236&lt;/startpage&gt;&lt;endpage&gt;244&lt;/endpage&gt;&lt;bundle&gt;&lt;publication&gt;&lt;title&gt;Molecular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Zeale&lt;/lastName&gt;&lt;firstName&gt;Matt&lt;/firstName&gt;&lt;middleNames&gt;R K&lt;/middleNames&gt;&lt;/author&gt;&lt;author&gt;&lt;lastName&gt;Butlin&lt;/lastName&gt;&lt;firstName&gt;Roger&lt;/firstName&gt;&lt;middleNames&gt;K&lt;/middleNames&gt;&lt;/author&gt;&lt;author&gt;&lt;lastName&gt;Barker&lt;/lastName&gt;&lt;firstName&gt;Gary&lt;/firstName&gt;&lt;middleNames&gt;L A&lt;/middleNames&gt;&lt;/author&gt;&lt;author&gt;&lt;lastName&gt;Lees&lt;/lastName&gt;&lt;firstName&gt;David&lt;/firstName&gt;&lt;middleNames&gt;C&lt;/middleNames&gt;&lt;/author&gt;&lt;author&gt;&lt;lastName&gt;Jones&lt;/lastName&gt;&lt;firstName&gt;Gareth&lt;/firstName&gt;&lt;/author&gt;&lt;/authors&gt;&lt;/publication&gt;&lt;publication&gt;&lt;subtype&gt;400&lt;/subtype&gt;&lt;publisher&gt;PeerJ Inc.&lt;/publisher&gt;&lt;title&gt;Short COI markers for freshwater macroinvertebrate metabarcoding&lt;/title&gt;&lt;publication_date&gt;99201706231200000000222000&lt;/publication_date&gt;&lt;uuid&gt;CD7675DA-DC52-411B-A1ED-6243FE238E23&lt;/uuid&gt;&lt;type&gt;400&lt;/type&gt;&lt;citekey&gt;Vamos:2017bf&lt;/citekey&gt;&lt;startpage&gt;1&lt;/startpage&gt;&lt;endpage&gt;20&lt;/endpage&gt;&lt;bundle&gt;&lt;publication&gt;&lt;title&gt;Metabarcoding and Metagenomics&lt;/title&gt;&lt;uuid&gt;7CC84FEC-AF19-4370-BFD0-237F4FCA2B51&lt;/uuid&gt;&lt;subtype&gt;-100&lt;/subtype&gt;&lt;type&gt;-100&lt;/type&gt;&lt;/publication&gt;&lt;/bundle&gt;&lt;authors&gt;&lt;author&gt;&lt;lastName&gt;Vamos&lt;/lastName&gt;&lt;firstName&gt;Ecaterina&lt;/firstName&gt;&lt;middleNames&gt;Edith&lt;/middleNames&gt;&lt;/author&gt;&lt;author&gt;&lt;lastName&gt;Elbrecht&lt;/lastName&gt;&lt;firstName&gt;Vasco&lt;/firstName&gt;&lt;/author&gt;&lt;author&gt;&lt;lastName&gt;Leese&lt;/lastName&gt;&lt;firstName&gt;Florian&lt;/firstName&gt;&lt;/author&gt;&lt;/authors&gt;&lt;/publication&gt;&lt;publication&gt;&lt;subtype&gt;400&lt;/subtype&gt;&lt;publisher&gt;BMC Ecology&lt;/publisher&gt;&lt;title&gt;Assessing biodiversity of a freshwater benthic macroinvertebrate community through non-destructive environmental barcoding of DNA from preservative ethanol&lt;/title&gt;&lt;url&gt;BMC Ecology&lt;/url&gt;&lt;volume&gt;12&lt;/volume&gt;&lt;publication_date&gt;99201212231200000000222000&lt;/publication_date&gt;&lt;uuid&gt;9B1F4A37-367E-4641-B7D8-8D3828F7F3C2&lt;/uuid&gt;&lt;type&gt;400&lt;/type&gt;&lt;accepted_date&gt;99201211221200000000222000&lt;/accepted_date&gt;&lt;number&gt;1&lt;/number&gt;&lt;citekey&gt;Hajibabaei:2012gr&lt;/citekey&gt;&lt;submission_date&gt;99201204301200000000222000&lt;/submission_date&gt;&lt;doi&gt;10.1186/1472-6785-12-28&lt;/doi&gt;&lt;institution&gt;Biodiversity Institute of Ontario, Department of Integrative Biology, University of Guelph, Guelph, Ontario, Canada. mhajibab@uoguelph.ca&lt;/institution&gt;&lt;startpage&gt;1&lt;/startpage&gt;&lt;endpage&gt;1&lt;/endpage&gt;&lt;bundle&gt;&lt;publication&gt;&lt;title&gt;BMC ecology&lt;/title&gt;&lt;uuid&gt;9793F78B-DDF8-4324-B5F0-965C049F2D83&lt;/uuid&gt;&lt;subtype&gt;-100&lt;/subtype&gt;&lt;publisher&gt;BMC Ecology&lt;/publisher&gt;&lt;type&gt;-100&lt;/type&gt;&lt;/publication&gt;&lt;/bundle&gt;&lt;authors&gt;&lt;author&gt;&lt;lastName&gt;Hajibabaei&lt;/lastName&gt;&lt;firstName&gt;Mehrdad&lt;/firstName&gt;&lt;/author&gt;&lt;author&gt;&lt;lastName&gt;Spall&lt;/lastName&gt;&lt;firstName&gt;Jennifer&lt;/firstName&gt;&lt;middleNames&gt;L&lt;/middleNames&gt;&lt;/author&gt;&lt;author&gt;&lt;lastName&gt;Shokralla&lt;/lastName&gt;&lt;firstName&gt;Shadi&lt;/firstName&gt;&lt;/author&gt;&lt;author&gt;&lt;lastName&gt;Konynenburg&lt;/lastName&gt;&lt;nonDroppingParticle&gt;van&lt;/nonDroppingParticle&gt;&lt;firstName&gt;Steven&lt;/firstName&gt;&lt;/author&gt;&lt;/authors&gt;&lt;/publication&gt;&lt;publication&gt;&lt;subtype&gt;400&lt;/subtype&gt;&lt;publisher&gt;PeerJ Inc.&lt;/publisher&gt;&lt;title&gt;Validation and development of freshwater invertebrate metabarcoding COI primers for Environmental Impact Assessment&lt;/title&gt;&lt;url&gt;http://journal.frontiersin.org/article/10.3389/fenvs.2017.00011/abstract#&lt;/url&gt;&lt;volume&gt;5&lt;/volume&gt;&lt;publication_date&gt;99201703161200000000222000&lt;/publication_date&gt;&lt;uuid&gt;18BF3163-FBE4-4225-9A94-B84364681A45&lt;/uuid&gt;&lt;type&gt;400&lt;/type&gt;&lt;citekey&gt;Elbrecht:2016cg&lt;/citekey&gt;&lt;doi&gt;10.3389/fenvs.2017.00011&lt;/doi&gt;&lt;startpage&gt;1&lt;/startpage&gt;&lt;endpage&gt;11&lt;/endpage&gt;&lt;bundle&gt;&lt;publication&gt;&lt;title&gt;Frontiers in Environmental Science&lt;/title&gt;&lt;uuid&gt;6F8BBDE6-B833-4CD7-8F62-692F73AD2088&lt;/uuid&gt;&lt;subtype&gt;-100&lt;/subtype&gt;&lt;type&gt;-100&lt;/type&gt;&lt;/publication&gt;&lt;/bundle&gt;&lt;authors&gt;&lt;author&gt;&lt;lastName&gt;Elbrecht&lt;/lastName&gt;&lt;firstName&gt;Vasco&lt;/firstName&gt;&lt;/author&gt;&lt;author&gt;&lt;lastName&gt;Leese&lt;/lastName&gt;&lt;firstName&gt;Florian&lt;/firstName&gt;&lt;/author&gt;&lt;/authors&gt;&lt;/publication&gt;&lt;publication&gt;&lt;subtype&gt;400&lt;/subtype&gt;&lt;publisher&gt;Cambridge University Press&lt;/publisher&gt;&lt;title&gt;DNA metabarcoding of insects and allies: an evaluation of primers and pipelines&lt;/title&gt;&lt;url&gt;http://www.journals.cambridge.org/abstract_S0007485315000681&lt;/url&gt;&lt;volume&gt;105&lt;/volume&gt;&lt;publication_date&gt;99201509071200000000222000&lt;/publication_date&gt;&lt;uuid&gt;E1E3B435-02AE-4EDE-AF00-932B2E28ABD8&lt;/uuid&gt;&lt;type&gt;400&lt;/type&gt;&lt;number&gt;06&lt;/number&gt;&lt;citekey&gt;BrandonMong:2015gx&lt;/citekey&gt;&lt;doi&gt;10.1017/S0007485315000681&lt;/doi&gt;&lt;startpage&gt;717&lt;/startpage&gt;&lt;endpage&gt;727&lt;/endpage&gt;&lt;bundle&gt;&lt;publication&gt;&lt;title&gt;Bulletin of Entomological Research&lt;/title&gt;&lt;uuid&gt;D247E74D-A9DF-4125-A12C-917C4232E83C&lt;/uuid&gt;&lt;subtype&gt;-100&lt;/subtype&gt;&lt;type&gt;-100&lt;/type&gt;&lt;/publication&gt;&lt;/bundle&gt;&lt;authors&gt;&lt;author&gt;&lt;lastName&gt;Brandon-Mong&lt;/lastName&gt;&lt;firstName&gt;G&lt;/firstName&gt;&lt;middleNames&gt;J&lt;/middleNames&gt;&lt;/author&gt;&lt;author&gt;&lt;lastName&gt;Gan&lt;/lastName&gt;&lt;firstName&gt;H&lt;/firstName&gt;&lt;middleNames&gt;M&lt;/middleNames&gt;&lt;/author&gt;&lt;author&gt;&lt;lastName&gt;Sing&lt;/lastName&gt;&lt;firstName&gt;K&lt;/firstName&gt;&lt;middleNames&gt;W&lt;/middleNames&gt;&lt;/author&gt;&lt;author&gt;&lt;lastName&gt;Lee&lt;/lastName&gt;&lt;firstName&gt;P&lt;/firstName&gt;&lt;middleNames&gt;S&lt;/middleNames&gt;&lt;/author&gt;&lt;author&gt;&lt;lastName&gt;Lim&lt;/lastName&gt;&lt;firstName&gt;P&lt;/firstName&gt;&lt;middleNames&gt;E&lt;/middleNames&gt;&lt;/author&gt;&lt;author&gt;&lt;lastName&gt;Wilson&lt;/lastName&gt;&lt;firstName&gt;J&lt;/firstName&gt;&lt;middleNames&gt;J&lt;/middleNames&gt;&lt;/author&gt;&lt;/authors&gt;&lt;/publication&gt;&lt;publication&gt;&lt;subtype&gt;400&lt;/subtype&gt;&lt;publisher&gt;Public Library of Science&lt;/publisher&gt;&lt;title&gt;Large-Scale Biomonitoring of Remote and Threatened Ecosystems via High-Throughput Sequencing&lt;/title&gt;&lt;url&gt;http://dx.plos.org/10.1371/journal.pone.0138432&lt;/url&gt;&lt;volume&gt;10&lt;/volume&gt;&lt;publication_date&gt;99201510211200000000222000&lt;/publication_date&gt;&lt;uuid&gt;7D5550E4-94E9-43C0-9CD4-BB8650689D61&lt;/uuid&gt;&lt;type&gt;400&lt;/type&gt;&lt;number&gt;10&lt;/number&gt;&lt;citekey&gt;Gibson:2015iu&lt;/citekey&gt;&lt;doi&gt;10.1371/journal.pone.0138432&lt;/doi&gt;&lt;startpage&gt;e0138432&lt;/startpage&gt;&lt;endpage&gt;15&lt;/endpage&gt;&lt;bundle&gt;&lt;publication&gt;&lt;title&gt;PloS one&lt;/title&gt;&lt;uuid&gt;1D6F4235-EFEF-4B84-B06B-A3B239622C6C&lt;/uuid&gt;&lt;subtype&gt;-100&lt;/subtype&gt;&lt;type&gt;-100&lt;/type&gt;&lt;url&gt;http://www.plosone.org/&lt;/url&gt;&lt;/publication&gt;&lt;/bundle&gt;&lt;authors&gt;&lt;author&gt;&lt;lastName&gt;Gibson&lt;/lastName&gt;&lt;firstName&gt;Joel&lt;/firstName&gt;&lt;middleNames&gt;F&lt;/middleNames&gt;&lt;/author&gt;&lt;author&gt;&lt;lastName&gt;Shokralla&lt;/lastName&gt;&lt;firstName&gt;Shadi&lt;/firstName&gt;&lt;/author&gt;&lt;author&gt;&lt;lastName&gt;Curry&lt;/lastName&gt;&lt;firstName&gt;Colin&lt;/firstName&gt;&lt;/author&gt;&lt;author&gt;&lt;lastName&gt;Baird&lt;/lastName&gt;&lt;firstName&gt;Donald&lt;/firstName&gt;&lt;middleNames&gt;J&lt;/middleNames&gt;&lt;/author&gt;&lt;author&gt;&lt;lastName&gt;Monk&lt;/lastName&gt;&lt;firstName&gt;Wendy&lt;/firstName&gt;&lt;middleNames&gt;A&lt;/middleNames&gt;&lt;/author&gt;&lt;author&gt;&lt;lastName&gt;King&lt;/lastName&gt;&lt;firstName&gt;Ian&lt;/firstName&gt;&lt;/author&gt;&lt;author&gt;&lt;lastName&gt;Hajibabaei&lt;/lastName&gt;&lt;firstName&gt;Mehrdad&lt;/firstName&gt;&lt;/author&gt;&lt;/authors&gt;&lt;editors&gt;&lt;author&gt;&lt;lastName&gt;Fontaneto&lt;/lastName&gt;&lt;firstName&gt;Diego&lt;/firstName&gt;&lt;/author&gt;&lt;/editors&gt;&lt;/publication&gt;&lt;publication&gt;&lt;subtype&gt;400&lt;/subtype&gt;&lt;publisher&gt;National Acad Sciences&lt;/publisher&gt;&lt;title&gt;Simultaneous assessment of the macrobiome and microbiome in a bulk sample of tropical arthropods through DNA metasystematics.&lt;/title&gt;&lt;url&gt;http://www.pnas.org/content/111/22/8007.full&lt;/url&gt;&lt;volume&gt;111&lt;/volume&gt;&lt;publication_date&gt;99201406031200000000222000&lt;/publication_date&gt;&lt;uuid&gt;2F64A506-50EB-4314-9657-9F62D0FF9940&lt;/uuid&gt;&lt;type&gt;400&lt;/type&gt;&lt;number&gt;22&lt;/number&gt;&lt;citekey&gt;Gibson:2014ge&lt;/citekey&gt;&lt;doi&gt;10.1073/pnas.1406468111&lt;/doi&gt;&lt;institution&gt;Department of Integrative Biology and Biodiversity Institute of Ontario, University of Guelph, Guelph, ON, Canada N1G 2W1;&lt;/institution&gt;&lt;startpage&gt;8007&lt;/startpage&gt;&lt;endpage&gt;8012&lt;/endpage&gt;&lt;bundle&gt;&lt;publication&gt;&lt;title&gt;Proceedings of the National Academy of Sciences&lt;/title&gt;&lt;uuid&gt;24722CBA-50B9-4F7F-A714-51D9167ECE3A&lt;/uuid&gt;&lt;subtype&gt;-100&lt;/subtype&gt;&lt;type&gt;-100&lt;/type&gt;&lt;url&gt;http://www.pnas.org/&lt;/url&gt;&lt;/publication&gt;&lt;/bundle&gt;&lt;authors&gt;&lt;author&gt;&lt;lastName&gt;Gibson&lt;/lastName&gt;&lt;firstName&gt;Joel&lt;/firstName&gt;&lt;/author&gt;&lt;author&gt;&lt;lastName&gt;Shokralla&lt;/lastName&gt;&lt;firstName&gt;Shadi&lt;/firstName&gt;&lt;/author&gt;&lt;author&gt;&lt;lastName&gt;Porter&lt;/lastName&gt;&lt;firstName&gt;Teresita&lt;/firstName&gt;&lt;middleNames&gt;M&lt;/middleNames&gt;&lt;/author&gt;&lt;author&gt;&lt;lastName&gt;King&lt;/lastName&gt;&lt;firstName&gt;Ian&lt;/firstName&gt;&lt;/author&gt;&lt;author&gt;&lt;lastName&gt;Konynenburg&lt;/lastName&gt;&lt;nonDroppingParticle&gt;van&lt;/nonDroppingParticle&gt;&lt;firstName&gt;Steven&lt;/firstName&gt;&lt;/author&gt;&lt;author&gt;&lt;lastName&gt;Janzen&lt;/lastName&gt;&lt;firstName&gt;Daniel&lt;/firstName&gt;&lt;middleNames&gt;H&lt;/middleNames&gt;&lt;/author&gt;&lt;author&gt;&lt;lastName&gt;Hallwachs&lt;/lastName&gt;&lt;firstName&gt;Winnie&lt;/firstName&gt;&lt;/author&gt;&lt;author&gt;&lt;lastName&gt;Hajibabaei&lt;/lastName&gt;&lt;firstName&gt;Mehrdad&lt;/firstName&gt;&lt;/author&gt;&lt;/authors&gt;&lt;/publication&gt;&lt;publication&gt;&lt;subtype&gt;400&lt;/subtype&gt;&lt;title&gt;Redesign of PCR primers for mitochondrial cytochrome coxidase subunit I for marine invertebrates and application in all-taxa biotic surveys&lt;/title&gt;&lt;url&gt;http://doi.wiley.com/10.1111/1755-0998.12138&lt;/url&gt;&lt;volume&gt;13&lt;/volume&gt;&lt;publication_date&gt;99201307131200000000222000&lt;/publication_date&gt;&lt;uuid&gt;350DEA3B-F23E-4A91-A1B8-C741343E3054&lt;/uuid&gt;&lt;type&gt;400&lt;/type&gt;&lt;number&gt;5&lt;/number&gt;&lt;citekey&gt;Geller:2013ka&lt;/citekey&gt;&lt;doi&gt;10.1111/1755-0998.12138&lt;/doi&gt;&lt;startpage&gt;851&lt;/startpage&gt;&lt;endpage&gt;861&lt;/endpage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Geller&lt;/lastName&gt;&lt;firstName&gt;J&lt;/firstName&gt;&lt;/author&gt;&lt;author&gt;&lt;lastName&gt;Meyer&lt;/lastName&gt;&lt;firstName&gt;C&lt;/firstName&gt;&lt;/author&gt;&lt;author&gt;&lt;lastName&gt;Parker&lt;/lastName&gt;&lt;firstName&gt;M&lt;/firstName&gt;&lt;/author&gt;&lt;author&gt;&lt;lastName&gt;Hawk&lt;/lastName&gt;&lt;firstName&gt;H&lt;/firstName&gt;&lt;/author&gt;&lt;/authors&gt;&lt;/publication&gt;&lt;publication&gt;&lt;subtype&gt;400&lt;/subtype&gt;&lt;publisher&gt;PeerJ Inc.&lt;/publisher&gt;&lt;title&gt;DNA metabarcoding of littoral hard-bottom communities: high diversity and database gaps revealed by two molecular markers&lt;/title&gt;&lt;url&gt;https://peerj.com/articles/4705&lt;/url&gt;&lt;volume&gt;6&lt;/volume&gt;&lt;publication_date&gt;99201800001200000000200000&lt;/publication_date&gt;&lt;uuid&gt;F09C95A7-E9F5-4E50-BBD1-59CE20816047&lt;/uuid&gt;&lt;type&gt;400&lt;/type&gt;&lt;number&gt;Suppl S9&lt;/number&gt;&lt;doi&gt;10.7717/peerj.4705&lt;/doi&gt;&lt;startpage&gt;e4705&lt;/startpage&gt;&lt;endpage&gt;30&lt;/endpage&gt;&lt;bundle&gt;&lt;publication&gt;&lt;title&gt;PeerJ&lt;/title&gt;&lt;uuid&gt;5EBA4B9F-B369-4753-B381-FDCC83951E9F&lt;/uuid&gt;&lt;subtype&gt;-100&lt;/subtype&gt;&lt;type&gt;-100&lt;/type&gt;&lt;/publication&gt;&lt;/bundle&gt;&lt;authors&gt;&lt;author&gt;&lt;lastName&gt;Wangensteen&lt;/lastName&gt;&lt;firstName&gt;Owen&lt;/firstName&gt;&lt;middleNames&gt;S&lt;/middleNames&gt;&lt;/author&gt;&lt;author&gt;&lt;lastName&gt;Palacín&lt;/lastName&gt;&lt;firstName&gt;Creu&lt;/firstName&gt;&lt;/author&gt;&lt;author&gt;&lt;lastName&gt;Guardiola&lt;/lastName&gt;&lt;firstName&gt;Magdalena&lt;/firstName&gt;&lt;/author&gt;&lt;author&gt;&lt;lastName&gt;Turon&lt;/lastName&gt;&lt;firstName&gt;Xavier&lt;/firstName&gt;&lt;/author&gt;&lt;/authors&gt;&lt;/publication&gt;&lt;publication&gt;&lt;subtype&gt;400&lt;/subtype&gt;&lt;publisher&gt;Blackwell Publishing Ltd&lt;/publisher&gt;&lt;title&gt;Biodiversity soup: metabarcoding of arthropods for rapid biodiversity assessment and biomonitoring&lt;/title&gt;&lt;url&gt;http://onlinelibrary.wiley.com/doi/10.1111/j.2041-210X.2012.00198.x/full&lt;/url&gt;&lt;volume&gt;3&lt;/volume&gt;&lt;publication_date&gt;99201208011200000000222000&lt;/publication_date&gt;&lt;uuid&gt;903C67DA-6DE5-49FE-85F9-56036774CE3B&lt;/uuid&gt;&lt;type&gt;400&lt;/type&gt;&lt;number&gt;4&lt;/number&gt;&lt;citekey&gt;Yu:2012jg&lt;/citekey&gt;&lt;subtitle&gt;Biodiversity soup&lt;/subtitle&gt;&lt;doi&gt;10.1111/j.2041-210X.2012.00198.x&lt;/doi&gt;&lt;startpage&gt;613&lt;/startpage&gt;&lt;endpage&gt;623&lt;/endpage&gt;&lt;bundle&gt;&lt;publication&gt;&lt;title&gt;Methods in Ecology and Evolution&lt;/title&gt;&lt;uuid&gt;60A9615F-9C2C-4C31-BA23-01FC9DF4F96B&lt;/uuid&gt;&lt;subtype&gt;-100&lt;/subtype&gt;&lt;publisher&gt;Blackwell Publishing Ltd&lt;/publisher&gt;&lt;type&gt;-100&lt;/type&gt;&lt;/publication&gt;&lt;/bundle&gt;&lt;authors&gt;&lt;author&gt;&lt;lastName&gt;Yu&lt;/lastName&gt;&lt;firstName&gt;Douglas&lt;/firstName&gt;&lt;middleNames&gt;W&lt;/middleNames&gt;&lt;/author&gt;&lt;author&gt;&lt;lastName&gt;Ji&lt;/lastName&gt;&lt;firstName&gt;Yinqiu&lt;/firstName&gt;&lt;/author&gt;&lt;author&gt;&lt;lastName&gt;Emerson&lt;/lastName&gt;&lt;firstName&gt;BRENT&lt;/firstName&gt;&lt;middleNames&gt;C&lt;/middleNames&gt;&lt;/author&gt;&lt;author&gt;&lt;lastName&gt;Wang&lt;/lastName&gt;&lt;firstName&gt;Xiaoyang&lt;/firstName&gt;&lt;/author&gt;&lt;author&gt;&lt;lastName&gt;Ye&lt;/lastName&gt;&lt;firstName&gt;Chengxi&lt;/firstName&gt;&lt;/author&gt;&lt;author&gt;&lt;lastName&gt;Yang&lt;/lastName&gt;&lt;firstName&gt;Chunyan&lt;/firstName&gt;&lt;/author&gt;&lt;author&gt;&lt;lastName&gt;Ding&lt;/lastName&gt;&lt;firstName&gt;Zhaoli&lt;/firstName&gt;&lt;/author&gt;&lt;/authors&gt;&lt;/publication&gt;&lt;publication&gt;&lt;subtype&gt;400&lt;/subtype&gt;&lt;publisher&gt;Frontiers in Zoology&lt;/publisher&gt;&lt;title&gt;A new versatile primer set targeting a short fragment of the mitochondrial COI region for metabarcoding metazoan diversity: application for characterizing coral reef fish gut contents&lt;/title&gt;&lt;url&gt;Frontiers in Zoology&lt;/url&gt;&lt;volume&gt;10&lt;/volume&gt;&lt;publication_date&gt;99201306141200000000222000&lt;/publication_date&gt;&lt;uuid&gt;573D77BD-D407-4AE8-A0C2-A5B6C00B1F7A&lt;/uuid&gt;&lt;type&gt;400&lt;/type&gt;&lt;accepted_date&gt;99201305231200000000222000&lt;/accepted_date&gt;&lt;number&gt;1&lt;/number&gt;&lt;citekey&gt;Leray:2013fo&lt;/citekey&gt;&lt;submission_date&gt;99201303141200000000222000&lt;/submission_date&gt;&lt;doi&gt;10.1186/1742-9994-10-34&lt;/doi&gt;&lt;institution&gt;Laboratoire d'Excellence "CORAIL", USR 3278 CRIOBE CNRS-EPHE, CBETM de l'Université de Perpignan, 66860, Perpignan Cedex, France ; Department of Invertebrate Zoology, National Museum of Natural History, Smithsonian Institution, P.O. Box 37012, MRC-163, Washington, DC 20013-7012, USA.&lt;/institution&gt;&lt;startpage&gt;1&lt;/startpage&gt;&lt;endpage&gt;14&lt;/endpage&gt;&lt;bundle&gt;&lt;publication&gt;&lt;title&gt;Frontiers in zoology&lt;/title&gt;&lt;uuid&gt;45F0FBE0-ECB3-4617-A145-F7A7F3F920FF&lt;/uuid&gt;&lt;subtype&gt;-100&lt;/subtype&gt;&lt;publisher&gt;BioMed Central Ltd&lt;/publisher&gt;&lt;type&gt;-100&lt;/type&gt;&lt;/publication&gt;&lt;/bundle&gt;&lt;authors&gt;&lt;author&gt;&lt;lastName&gt;Leray&lt;/lastName&gt;&lt;firstName&gt;Matthieu&lt;/firstName&gt;&lt;/author&gt;&lt;author&gt;&lt;lastName&gt;Yang&lt;/lastName&gt;&lt;firstName&gt;Joy&lt;/firstName&gt;&lt;middleNames&gt;Y&lt;/middleNames&gt;&lt;/author&gt;&lt;author&gt;&lt;lastName&gt;Meyer&lt;/lastName&gt;&lt;firstName&gt;Christopher&lt;/firstName&gt;&lt;middleNames&gt;P&lt;/middleNames&gt;&lt;/author&gt;&lt;author&gt;&lt;lastName&gt;Mills&lt;/lastName&gt;&lt;firstName&gt;Suzanne&lt;/firstName&gt;&lt;middleNames&gt;C&lt;/middleNames&gt;&lt;/author&gt;&lt;author&gt;&lt;lastName&gt;Agudelo&lt;/lastName&gt;&lt;firstName&gt;Natalia&lt;/firstName&gt;&lt;/author&gt;&lt;author&gt;&lt;lastName&gt;Ranwez&lt;/lastName&gt;&lt;firstName&gt;Vincent&lt;/firstName&gt;&lt;/author&gt;&lt;author&gt;&lt;lastName&gt;Boehm&lt;/lastName&gt;&lt;firstName&gt;Joel&lt;/firstName&gt;&lt;middleNames&gt;T&lt;/middleNames&gt;&lt;/author&gt;&lt;author&gt;&lt;lastName&gt;Machida&lt;/lastName&gt;&lt;firstName&gt;Ryuji&lt;/firstName&gt;&lt;middleNames&gt;J&lt;/middleNames&gt;&lt;/author&gt;&lt;/authors&gt;&lt;/publication&gt;&lt;publication&gt;&lt;subtype&gt;400&lt;/subtype&gt;&lt;title&gt;Massively parallel multiplex DNA sequencing for specimen identification using an Illumina MiSeq platform.&lt;/title&gt;&lt;url&gt;http://www.nature.com/srep/2015/150408/srep09687/full/srep09687.html&lt;/url&gt;&lt;volume&gt;5&lt;/volume&gt;&lt;publication_date&gt;99201500001200000000200000&lt;/publication_date&gt;&lt;uuid&gt;07350A96-C1A9-4350-91E4-3B25E41E7567&lt;/uuid&gt;&lt;type&gt;400&lt;/type&gt;&lt;accepted_date&gt;99201503161200000000222000&lt;/accepted_date&gt;&lt;citekey&gt;Shokralla:2015fj&lt;/citekey&gt;&lt;submission_date&gt;99201501071200000000222000&lt;/submission_date&gt;&lt;doi&gt;10.1038/srep09687&lt;/doi&gt;&lt;institution&gt;Department of Integrative Biology and Biodiversity Institute of Ontario, University of Guelph, 50 Stone Road East, Guelph, ON, Canada N1G 2W1.&lt;/institution&gt;&lt;startpage&gt;9687&lt;/startpage&gt;&lt;bundle&gt;&lt;publication&gt;&lt;title&gt;Scientific Reports&lt;/title&gt;&lt;uuid&gt;B7F7CE82-0C6F-4419-952D-DBD4C63E9B6F&lt;/uuid&gt;&lt;subtype&gt;-100&lt;/subtype&gt;&lt;publisher&gt;Nature Publishing Group&lt;/publisher&gt;&lt;type&gt;-100&lt;/type&gt;&lt;/publication&gt;&lt;/bundle&gt;&lt;authors&gt;&lt;author&gt;&lt;lastName&gt;Shokralla&lt;/lastName&gt;&lt;firstName&gt;Shadi&lt;/firstName&gt;&lt;/author&gt;&lt;author&gt;&lt;lastName&gt;Porter&lt;/lastName&gt;&lt;firstName&gt;Teresita&lt;/firstName&gt;&lt;middleNames&gt;M&lt;/middleNames&gt;&lt;/author&gt;&lt;author&gt;&lt;lastName&gt;Gibson&lt;/lastName&gt;&lt;firstName&gt;Joel&lt;/firstName&gt;&lt;middleNames&gt;F&lt;/middleNames&gt;&lt;/author&gt;&lt;author&gt;&lt;lastName&gt;Dobosz&lt;/lastName&gt;&lt;firstName&gt;Rafal&lt;/firstName&gt;&lt;/author&gt;&lt;author&gt;&lt;lastName&gt;Janzen&lt;/lastName&gt;&lt;firstName&gt;Daniel&lt;/firstName&gt;&lt;middleNames&gt;H&lt;/middleNames&gt;&lt;/author&gt;&lt;author&gt;&lt;lastName&gt;Hallwachs&lt;/lastName&gt;&lt;firstName&gt;Winnie&lt;/firstName&gt;&lt;/author&gt;&lt;author&gt;&lt;lastName&gt;Golding&lt;/lastName&gt;&lt;firstName&gt;G&lt;/firstName&gt;&lt;middleNames&gt;Brian&lt;/middleNames&gt;&lt;/author&gt;&lt;author&gt;&lt;lastName&gt;Hajibabaei&lt;/lastName&gt;&lt;firstName&gt;Mehrdad&lt;/firstName&gt;&lt;/author&gt;&lt;/authors&gt;&lt;/publication&gt;&lt;publication&gt;&lt;subtype&gt;400&lt;/subtype&gt;&lt;publisher&gt;John Wiley &amp;amp; Sons, Ltd (10.1111)&lt;/publisher&gt;&lt;title&gt;Recovery of DNA barcodes from blackfly museum specimens (Diptera: Simuliidae) using primer sets that target a variety of sequence lengths&lt;/title&gt;&lt;url&gt;http://doi.wiley.com/10.1111/1755-0998.12208&lt;/url&gt;&lt;volume&gt;14&lt;/volume&gt;&lt;publication_date&gt;99201412301200000000222000&lt;/publication_date&gt;&lt;uuid&gt;84E105D3-14E8-43A7-9DD2-211C1F29C192&lt;/uuid&gt;&lt;version&gt;2&lt;/version&gt;&lt;type&gt;400&lt;/type&gt;&lt;number&gt;3&lt;/number&gt;&lt;doi&gt;10.1111/1755-0998.12208&lt;/doi&gt;&lt;startpage&gt;508&lt;/startpage&gt;&lt;endpage&gt;518&lt;/endpage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Hernández-Triana&lt;/lastName&gt;&lt;firstName&gt;L&lt;/firstName&gt;&lt;middleNames&gt;M&lt;/middleNames&gt;&lt;/author&gt;&lt;author&gt;&lt;lastName&gt;Prosser&lt;/lastName&gt;&lt;firstName&gt;S&lt;/firstName&gt;&lt;middleNames&gt;W&lt;/middleNames&gt;&lt;/author&gt;&lt;author&gt;&lt;lastName&gt;Rodríguez-Perez&lt;/lastName&gt;&lt;firstName&gt;M&lt;/firstName&gt;&lt;middleNames&gt;A&lt;/middleNames&gt;&lt;/author&gt;&lt;author&gt;&lt;lastName&gt;Chaverri&lt;/lastName&gt;&lt;firstName&gt;L&lt;/firstName&gt;&lt;middleNames&gt;G&lt;/middleNames&gt;&lt;/author&gt;&lt;author&gt;&lt;lastName&gt;Hebert&lt;/lastName&gt;&lt;firstName&gt;P&lt;/firstName&gt;&lt;middleNames&gt;D N&lt;/middleNames&gt;&lt;/author&gt;&lt;author&gt;&lt;lastName&gt;Ryan Gregory&lt;/lastName&gt;&lt;firstName&gt;T&lt;/firstName&gt;&lt;/author&gt;&lt;/authors&gt;&lt;/publication&gt;&lt;publication&gt;&lt;subtype&gt;400&lt;/subtype&gt;&lt;location&gt;602,0,0,0&lt;/location&gt;&lt;title&gt;DNA primers for amplification of mitochondrial cytochrome c oxidase subunit I from diverse metazoan invertebrates.&lt;/title&gt;&lt;url&gt;http://eutils.ncbi.nlm.nih.gov/entrez/eutils/elink.fcgi?dbfrom=pubmed&amp;amp;id=7881515&amp;amp;retmode=ref&amp;amp;cmd=prlinks&lt;/url&gt;&lt;volume&gt;3&lt;/volume&gt;&lt;publication_date&gt;99199410001200000000220000&lt;/publication_date&gt;&lt;uuid&gt;26A8C5F2-4775-4922-B733-2621A5DBB343&lt;/uuid&gt;&lt;type&gt;400&lt;/type&gt;&lt;number&gt;5&lt;/number&gt;&lt;citekey&gt;Folmer:1994td&lt;/citekey&gt;&lt;institution&gt;Center for Theoretical and Applied Genetics, Rutgers University, New Brunswick, New Jersey 08903-231.&lt;/institution&gt;&lt;startpage&gt;294&lt;/startpage&gt;&lt;endpage&gt;299&lt;/endpage&gt;&lt;bundle&gt;&lt;publication&gt;&lt;title&gt;Molecular marine biology and biotechnology&lt;/title&gt;&lt;uuid&gt;CDE10730-4CB9-435E-B2DD-A305C0046ED8&lt;/uuid&gt;&lt;subtype&gt;-100&lt;/subtype&gt;&lt;type&gt;-100&lt;/type&gt;&lt;/publication&gt;&lt;/bundle&gt;&lt;authors&gt;&lt;author&gt;&lt;lastName&gt;Folmer&lt;/lastName&gt;&lt;firstName&gt;O&lt;/firstName&gt;&lt;/author&gt;&lt;author&gt;&lt;lastName&gt;Black&lt;/lastName&gt;&lt;firstName&gt;M&lt;/firstName&gt;&lt;/author&gt;&lt;author&gt;&lt;lastName&gt;Hoeh&lt;/lastName&gt;&lt;firstName&gt;W&lt;/firstName&gt;&lt;/author&gt;&lt;author&gt;&lt;lastName&gt;Lutz&lt;/lastName&gt;&lt;firstName&gt;R&lt;/firstName&gt;&lt;/author&gt;&lt;author&gt;&lt;lastName&gt;Vrijenhoek&lt;/lastName&gt;&lt;firstName&gt;R&lt;/firstName&gt;&lt;/author&gt;&lt;/authors&gt;&lt;/publication&gt;&lt;publication&gt;&lt;subtype&gt;400&lt;/subtype&gt;&lt;publisher&gt;Public Library of Science&lt;/publisher&gt;&lt;title&gt;Barcoding Bugs: DNA-Based Identification of the True Bugs (Insecta: Hemiptera: Heteroptera)&lt;/title&gt;&lt;url&gt;http://dx.plos.org/10.1371/journal.pone.0018749&lt;/url&gt;&lt;volume&gt;6&lt;/volume&gt;&lt;publication_date&gt;99201104151200000000222000&lt;/publication_date&gt;&lt;uuid&gt;7569D410-E3C2-4ED3-B2E3-39996F59B815&lt;/uuid&gt;&lt;type&gt;400&lt;/type&gt;&lt;number&gt;4&lt;/number&gt;&lt;doi&gt;10.1371/journal.pone.0018749&lt;/doi&gt;&lt;startpage&gt;e18749&lt;/startpage&gt;&lt;endpage&gt;9&lt;/endpage&gt;&lt;bundle&gt;&lt;publication&gt;&lt;title&gt;PloS one&lt;/title&gt;&lt;uuid&gt;1D6F4235-EFEF-4B84-B06B-A3B239622C6C&lt;/uuid&gt;&lt;subtype&gt;-100&lt;/subtype&gt;&lt;type&gt;-100&lt;/type&gt;&lt;url&gt;http://www.plosone.org/&lt;/url&gt;&lt;/publication&gt;&lt;/bundle&gt;&lt;authors&gt;&lt;author&gt;&lt;lastName&gt;Park&lt;/lastName&gt;&lt;firstName&gt;Doo-Sang&lt;/firstName&gt;&lt;/author&gt;&lt;author&gt;&lt;lastName&gt;Foottit&lt;/lastName&gt;&lt;firstName&gt;Robert&lt;/firstName&gt;&lt;/author&gt;&lt;author&gt;&lt;lastName&gt;Maw&lt;/lastName&gt;&lt;firstName&gt;Eric&lt;/firstName&gt;&lt;/author&gt;&lt;author&gt;&lt;lastName&gt;Hebert&lt;/lastName&gt;&lt;firstName&gt;Paul&lt;/firstName&gt;&lt;middleNames&gt;D N&lt;/middleNames&gt;&lt;/author&gt;&lt;/authors&gt;&lt;editors&gt;&lt;author&gt;&lt;lastName&gt;Gilbert&lt;/lastName&gt;&lt;firstName&gt;M&lt;/firstName&gt;&lt;middleNames&gt;THOMAS P&lt;/middleNames&gt;&lt;/author&gt;&lt;/editors&gt;&lt;/publication&gt;&lt;publication&gt;&lt;subtype&gt;400&lt;/subtype&gt;&lt;publisher&gt;National Academy of Sciences&lt;/publisher&gt;&lt;title&gt;DNA barcodes distinguish species of tropical Lepidoptera.&lt;/title&gt;&lt;url&gt;http://www.pnas.org/cgi/doi/10.1073/pnas.0510466103&lt;/url&gt;&lt;volume&gt;103&lt;/volume&gt;&lt;publication_date&gt;99200601241200000000222000&lt;/publication_date&gt;&lt;uuid&gt;837CB26D-C40B-4404-A1AC-D5744EFC8960&lt;/uuid&gt;&lt;type&gt;400&lt;/type&gt;&lt;number&gt;4&lt;/number&gt;&lt;doi&gt;10.1073/pnas.0510466103&lt;/doi&gt;&lt;institution&gt;Department of Integrative Biology, University of Guelph, Guelph, ON, Canada N1G 2W1.&lt;/institution&gt;&lt;startpage&gt;968&lt;/startpage&gt;&lt;endpage&gt;971&lt;/endpage&gt;&lt;bundle&gt;&lt;publication&gt;&lt;title&gt;Proceedings of the National Academy of Sciences of the United States of America&lt;/title&gt;&lt;uuid&gt;3525D1B7-8765-4543-907C-C49C8444C327&lt;/uuid&gt;&lt;subtype&gt;-100&lt;/subtype&gt;&lt;publisher&gt;National Acad Sciences&lt;/publisher&gt;&lt;type&gt;-100&lt;/type&gt;&lt;url&gt;http://www.pnas.org/&lt;/url&gt;&lt;/publication&gt;&lt;/bundle&gt;&lt;authors&gt;&lt;author&gt;&lt;lastName&gt;Hajibabaei&lt;/lastName&gt;&lt;firstName&gt;Mehrdad&lt;/firstName&gt;&lt;/author&gt;&lt;author&gt;&lt;lastName&gt;Janzen&lt;/lastName&gt;&lt;firstName&gt;Daniel&lt;/firstName&gt;&lt;middleNames&gt;H&lt;/middleNames&gt;&lt;/author&gt;&lt;author&gt;&lt;lastName&gt;Burns&lt;/lastName&gt;&lt;firstName&gt;John&lt;/firstName&gt;&lt;middleNames&gt;M&lt;/middleNames&gt;&lt;/author&gt;&lt;author&gt;&lt;lastName&gt;Hallwachs&lt;/lastName&gt;&lt;firstName&gt;Winnie&lt;/firstName&gt;&lt;/author&gt;&lt;author&gt;&lt;lastName&gt;Hebert&lt;/lastName&gt;&lt;firstName&gt;Paul&lt;/firstName&gt;&lt;middleNames&gt;D N&lt;/middleNames&gt;&lt;/author&gt;&lt;/authors&gt;&lt;/publication&gt;&lt;publication&gt;&lt;subtype&gt;400&lt;/subtype&gt;&lt;publisher&gt;John Wiley &amp;amp; Sons, Ltd (10.1111)&lt;/publisher&gt;&lt;title&gt;DNA barcodes from century-old type specimens using next-generation sequencing&lt;/title&gt;&lt;url&gt;http://doi.wiley.com/10.1111/1755-0998.12474&lt;/url&gt;&lt;volume&gt;16&lt;/volume&gt;&lt;publication_date&gt;99201510261200000000222000&lt;/publication_date&gt;&lt;uuid&gt;D1C027C0-3EF4-4293-931F-AE59709CE4AF&lt;/uuid&gt;&lt;type&gt;400&lt;/type&gt;&lt;number&gt;2&lt;/number&gt;&lt;doi&gt;10.1111/1755-0998.12474&lt;/doi&gt;&lt;startpage&gt;487&lt;/startpage&gt;&lt;endpage&gt;497&lt;/endpage&gt;&lt;bundle&gt;&lt;publication&gt;&lt;title&gt;Molecular ecology resources&lt;/title&gt;&lt;uuid&gt;7CE88982-FDCB-4CC7-8286-36DE0C8F5823&lt;/uuid&gt;&lt;subtype&gt;-100&lt;/subtype&gt;&lt;type&gt;-100&lt;/type&gt;&lt;/publication&gt;&lt;/bundle&gt;&lt;authors&gt;&lt;author&gt;&lt;lastName&gt;Prosser&lt;/lastName&gt;&lt;firstName&gt;Sean&lt;/firstName&gt;&lt;middleNames&gt;W J&lt;/middleNames&gt;&lt;/author&gt;&lt;author&gt;&lt;lastName&gt;deWaard&lt;/lastName&gt;&lt;firstName&gt;Jeremy&lt;/firstName&gt;&lt;middleNames&gt;R&lt;/middleNames&gt;&lt;/author&gt;&lt;author&gt;&lt;lastName&gt;Miller&lt;/lastName&gt;&lt;firstName&gt;Scott&lt;/firstName&gt;&lt;middleNames&gt;E&lt;/middleNames&gt;&lt;/author&gt;&lt;author&gt;&lt;lastName&gt;Hebert&lt;/lastName&gt;&lt;firstName&gt;Paul&lt;/firstName&gt;&lt;middleNames&gt;D N&lt;/middleNames&gt;&lt;/author&gt;&lt;/authors&gt;&lt;/publication&gt;&lt;publication&gt;&lt;subtype&gt;400&lt;/subtype&gt;&lt;publisher&gt;Blackwell Science Ltd&lt;/publisher&gt;&lt;title&gt;Molecular systematics of cowries (Gastropoda: Cypraeidae) and diversification patterns in the tropics&lt;/title&gt;&lt;url&gt;http://onlinelibrary.wiley.com/doi/10.1046/j.1095-8312.2003.00197.x/full&lt;/url&gt;&lt;volume&gt;79&lt;/volume&gt;&lt;publication_date&gt;99200307011200000000222000&lt;/publication_date&gt;&lt;uuid&gt;894F8BD4-7241-4887-A4FE-BD4E01CB9277&lt;/uuid&gt;&lt;type&gt;400&lt;/type&gt;&lt;number&gt;3&lt;/number&gt;&lt;subtitle&gt;COWRIE SYSTEMATICS and DIVERSIFICATION PATTERNS&lt;/subtitle&gt;&lt;doi&gt;10.1046/j.1095-8312.2003.00197.x&lt;/doi&gt;&lt;startpage&gt;401&lt;/startpage&gt;&lt;endpage&gt;459&lt;/endpage&gt;&lt;bundle&gt;&lt;publication&gt;&lt;title&gt;Biological Journal of the Linnean Society&lt;/title&gt;&lt;uuid&gt;344E8399-81A5-4016-BA05-9D1CB7A538B5&lt;/uuid&gt;&lt;subtype&gt;-100&lt;/subtype&gt;&lt;publisher&gt;Blackwell Science Ltd&lt;/publisher&gt;&lt;type&gt;-100&lt;/type&gt;&lt;/publication&gt;&lt;/bundle&gt;&lt;authors&gt;&lt;author&gt;&lt;lastName&gt;Meyer&lt;/lastName&gt;&lt;firstName&gt;Christopher&lt;/firstName&gt;&lt;middleNames&gt;P&lt;/middleNames&gt;&lt;/author&gt;&lt;/authors&gt;&lt;/publication&gt;&lt;/publications&gt;&lt;cites&gt;&lt;/cites&gt;&lt;/citation&gt;</w:instrText>
      </w:r>
      <w:r w:rsidR="00FD7008">
        <w:rPr>
          <w:sz w:val="24"/>
          <w:szCs w:val="24"/>
        </w:rPr>
        <w:fldChar w:fldCharType="separate"/>
      </w:r>
      <w:r w:rsidR="00A53909">
        <w:rPr>
          <w:rFonts w:eastAsiaTheme="minorHAnsi"/>
          <w:sz w:val="24"/>
          <w:szCs w:val="24"/>
          <w:lang w:eastAsia="en-US"/>
        </w:rPr>
        <w:t xml:space="preserve">(Folmer </w:t>
      </w:r>
      <w:r w:rsidR="00A53909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A53909">
        <w:rPr>
          <w:rFonts w:eastAsiaTheme="minorHAnsi"/>
          <w:sz w:val="24"/>
          <w:szCs w:val="24"/>
          <w:lang w:eastAsia="en-US"/>
        </w:rPr>
        <w:t xml:space="preserve"> 1994; Meyer 2003; Hebert </w:t>
      </w:r>
      <w:r w:rsidR="00A53909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A53909">
        <w:rPr>
          <w:rFonts w:eastAsiaTheme="minorHAnsi"/>
          <w:sz w:val="24"/>
          <w:szCs w:val="24"/>
          <w:lang w:eastAsia="en-US"/>
        </w:rPr>
        <w:t xml:space="preserve"> 2004; Hajibabaei </w:t>
      </w:r>
      <w:r w:rsidR="00A53909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A53909">
        <w:rPr>
          <w:rFonts w:eastAsiaTheme="minorHAnsi"/>
          <w:sz w:val="24"/>
          <w:szCs w:val="24"/>
          <w:lang w:eastAsia="en-US"/>
        </w:rPr>
        <w:t xml:space="preserve"> 2006; Meusnier </w:t>
      </w:r>
      <w:r w:rsidR="00A53909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A53909">
        <w:rPr>
          <w:rFonts w:eastAsiaTheme="minorHAnsi"/>
          <w:sz w:val="24"/>
          <w:szCs w:val="24"/>
          <w:lang w:eastAsia="en-US"/>
        </w:rPr>
        <w:t xml:space="preserve"> 2008; Hajibabaei </w:t>
      </w:r>
      <w:r w:rsidR="00A53909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A53909">
        <w:rPr>
          <w:rFonts w:eastAsiaTheme="minorHAnsi"/>
          <w:sz w:val="24"/>
          <w:szCs w:val="24"/>
          <w:lang w:eastAsia="en-US"/>
        </w:rPr>
        <w:t xml:space="preserve"> 2011; Zeale </w:t>
      </w:r>
      <w:r w:rsidR="00A53909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A53909">
        <w:rPr>
          <w:rFonts w:eastAsiaTheme="minorHAnsi"/>
          <w:sz w:val="24"/>
          <w:szCs w:val="24"/>
          <w:lang w:eastAsia="en-US"/>
        </w:rPr>
        <w:t xml:space="preserve"> 2011; Park </w:t>
      </w:r>
      <w:r w:rsidR="00A53909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A53909">
        <w:rPr>
          <w:rFonts w:eastAsiaTheme="minorHAnsi"/>
          <w:sz w:val="24"/>
          <w:szCs w:val="24"/>
          <w:lang w:eastAsia="en-US"/>
        </w:rPr>
        <w:t xml:space="preserve"> 2011; Yu </w:t>
      </w:r>
      <w:r w:rsidR="00A53909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A53909">
        <w:rPr>
          <w:rFonts w:eastAsiaTheme="minorHAnsi"/>
          <w:sz w:val="24"/>
          <w:szCs w:val="24"/>
          <w:lang w:eastAsia="en-US"/>
        </w:rPr>
        <w:t xml:space="preserve"> 2012; Hajibabaei </w:t>
      </w:r>
      <w:r w:rsidR="00A53909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A53909">
        <w:rPr>
          <w:rFonts w:eastAsiaTheme="minorHAnsi"/>
          <w:sz w:val="24"/>
          <w:szCs w:val="24"/>
          <w:lang w:eastAsia="en-US"/>
        </w:rPr>
        <w:t xml:space="preserve"> 2012; Leray </w:t>
      </w:r>
      <w:r w:rsidR="00A53909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A53909">
        <w:rPr>
          <w:rFonts w:eastAsiaTheme="minorHAnsi"/>
          <w:sz w:val="24"/>
          <w:szCs w:val="24"/>
          <w:lang w:eastAsia="en-US"/>
        </w:rPr>
        <w:t xml:space="preserve"> 2013; Geller </w:t>
      </w:r>
      <w:r w:rsidR="00A53909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A53909">
        <w:rPr>
          <w:rFonts w:eastAsiaTheme="minorHAnsi"/>
          <w:sz w:val="24"/>
          <w:szCs w:val="24"/>
          <w:lang w:eastAsia="en-US"/>
        </w:rPr>
        <w:t xml:space="preserve"> 2013; Gibson </w:t>
      </w:r>
      <w:r w:rsidR="00A53909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A53909">
        <w:rPr>
          <w:rFonts w:eastAsiaTheme="minorHAnsi"/>
          <w:sz w:val="24"/>
          <w:szCs w:val="24"/>
          <w:lang w:eastAsia="en-US"/>
        </w:rPr>
        <w:t xml:space="preserve"> 2014; Hernández-Triana </w:t>
      </w:r>
      <w:r w:rsidR="00A53909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A53909">
        <w:rPr>
          <w:rFonts w:eastAsiaTheme="minorHAnsi"/>
          <w:sz w:val="24"/>
          <w:szCs w:val="24"/>
          <w:lang w:eastAsia="en-US"/>
        </w:rPr>
        <w:t xml:space="preserve"> 2014; Shokralla </w:t>
      </w:r>
      <w:r w:rsidR="00A53909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A53909">
        <w:rPr>
          <w:rFonts w:eastAsiaTheme="minorHAnsi"/>
          <w:sz w:val="24"/>
          <w:szCs w:val="24"/>
          <w:lang w:eastAsia="en-US"/>
        </w:rPr>
        <w:t xml:space="preserve"> 2015; Brandon-Mong </w:t>
      </w:r>
      <w:r w:rsidR="00A53909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A53909">
        <w:rPr>
          <w:rFonts w:eastAsiaTheme="minorHAnsi"/>
          <w:sz w:val="24"/>
          <w:szCs w:val="24"/>
          <w:lang w:eastAsia="en-US"/>
        </w:rPr>
        <w:t xml:space="preserve"> 2015; Gibson </w:t>
      </w:r>
      <w:r w:rsidR="00A53909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A53909">
        <w:rPr>
          <w:rFonts w:eastAsiaTheme="minorHAnsi"/>
          <w:sz w:val="24"/>
          <w:szCs w:val="24"/>
          <w:lang w:eastAsia="en-US"/>
        </w:rPr>
        <w:t xml:space="preserve"> 2015; Prosser </w:t>
      </w:r>
      <w:r w:rsidR="00A53909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A53909">
        <w:rPr>
          <w:rFonts w:eastAsiaTheme="minorHAnsi"/>
          <w:sz w:val="24"/>
          <w:szCs w:val="24"/>
          <w:lang w:eastAsia="en-US"/>
        </w:rPr>
        <w:t xml:space="preserve"> 2015; Elbrecht &amp; Leese 2017; Vamos </w:t>
      </w:r>
      <w:r w:rsidR="00A53909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A53909">
        <w:rPr>
          <w:rFonts w:eastAsiaTheme="minorHAnsi"/>
          <w:sz w:val="24"/>
          <w:szCs w:val="24"/>
          <w:lang w:eastAsia="en-US"/>
        </w:rPr>
        <w:t xml:space="preserve"> 2017; Wangensteen </w:t>
      </w:r>
      <w:r w:rsidR="00A53909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A53909">
        <w:rPr>
          <w:rFonts w:eastAsiaTheme="minorHAnsi"/>
          <w:sz w:val="24"/>
          <w:szCs w:val="24"/>
          <w:lang w:eastAsia="en-US"/>
        </w:rPr>
        <w:t xml:space="preserve"> 2018; Galan </w:t>
      </w:r>
      <w:r w:rsidR="00A53909">
        <w:rPr>
          <w:rFonts w:eastAsiaTheme="minorHAnsi"/>
          <w:i/>
          <w:iCs/>
          <w:sz w:val="24"/>
          <w:szCs w:val="24"/>
          <w:lang w:eastAsia="en-US"/>
        </w:rPr>
        <w:t>et al.</w:t>
      </w:r>
      <w:r w:rsidR="00A53909">
        <w:rPr>
          <w:rFonts w:eastAsiaTheme="minorHAnsi"/>
          <w:sz w:val="24"/>
          <w:szCs w:val="24"/>
          <w:lang w:eastAsia="en-US"/>
        </w:rPr>
        <w:t xml:space="preserve"> 2018)</w:t>
      </w:r>
      <w:r w:rsidR="00FD7008">
        <w:rPr>
          <w:sz w:val="24"/>
          <w:szCs w:val="24"/>
        </w:rPr>
        <w:fldChar w:fldCharType="end"/>
      </w:r>
      <w:r w:rsidR="00AB7F79">
        <w:rPr>
          <w:sz w:val="24"/>
          <w:szCs w:val="24"/>
        </w:rPr>
        <w:t>.</w:t>
      </w:r>
      <w:r w:rsidRPr="009A7A7F">
        <w:rPr>
          <w:sz w:val="24"/>
          <w:szCs w:val="24"/>
        </w:rPr>
        <w:br w:type="page"/>
      </w:r>
    </w:p>
    <w:p w14:paraId="13BE56BA" w14:textId="46E62D20" w:rsidR="00A303E0" w:rsidRPr="009A7A7F" w:rsidRDefault="003A4898" w:rsidP="00A303E0">
      <w:pPr>
        <w:pStyle w:val="NoSpacing"/>
        <w:rPr>
          <w:sz w:val="24"/>
          <w:szCs w:val="24"/>
        </w:rPr>
      </w:pPr>
      <w:r w:rsidRPr="009A7A7F">
        <w:rPr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075E0450" wp14:editId="2CD48DA2">
            <wp:extent cx="6332220" cy="5657850"/>
            <wp:effectExtent l="0" t="0" r="508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qu_loss_v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1EA13" w14:textId="33A96FD0" w:rsidR="00A303E0" w:rsidRPr="009A7A7F" w:rsidRDefault="00A303E0" w:rsidP="00A303E0">
      <w:pPr>
        <w:pStyle w:val="NoSpacing"/>
        <w:rPr>
          <w:sz w:val="24"/>
          <w:szCs w:val="24"/>
        </w:rPr>
      </w:pPr>
      <w:r w:rsidRPr="009A7A7F">
        <w:rPr>
          <w:b/>
          <w:sz w:val="24"/>
          <w:szCs w:val="24"/>
        </w:rPr>
        <w:t>Figure 3</w:t>
      </w:r>
      <w:r w:rsidRPr="009A7A7F">
        <w:rPr>
          <w:sz w:val="24"/>
          <w:szCs w:val="24"/>
        </w:rPr>
        <w:t>: Proportion of sequences discarded or mapped to reference sequences</w:t>
      </w:r>
      <w:r w:rsidR="006A1380" w:rsidRPr="009A7A7F">
        <w:rPr>
          <w:sz w:val="24"/>
          <w:szCs w:val="24"/>
        </w:rPr>
        <w:t xml:space="preserve"> in the mock community</w:t>
      </w:r>
      <w:r w:rsidRPr="009A7A7F">
        <w:rPr>
          <w:sz w:val="24"/>
          <w:szCs w:val="24"/>
        </w:rPr>
        <w:t xml:space="preserve">. </w:t>
      </w:r>
      <w:r w:rsidRPr="009A7A7F">
        <w:rPr>
          <w:b/>
          <w:sz w:val="24"/>
          <w:szCs w:val="24"/>
        </w:rPr>
        <w:t>A</w:t>
      </w:r>
      <w:r w:rsidRPr="009A7A7F">
        <w:rPr>
          <w:sz w:val="24"/>
          <w:szCs w:val="24"/>
        </w:rPr>
        <w:t>: Bar plots show the relative proportion of re</w:t>
      </w:r>
      <w:r w:rsidR="005D7A6F" w:rsidRPr="009A7A7F">
        <w:rPr>
          <w:sz w:val="24"/>
          <w:szCs w:val="24"/>
        </w:rPr>
        <w:t>a</w:t>
      </w:r>
      <w:r w:rsidRPr="009A7A7F">
        <w:rPr>
          <w:sz w:val="24"/>
          <w:szCs w:val="24"/>
        </w:rPr>
        <w:t xml:space="preserve">ds </w:t>
      </w:r>
      <w:r w:rsidR="005E7CB7" w:rsidRPr="009A7A7F">
        <w:rPr>
          <w:sz w:val="24"/>
          <w:szCs w:val="24"/>
        </w:rPr>
        <w:t xml:space="preserve">that were </w:t>
      </w:r>
      <w:r w:rsidRPr="009A7A7F">
        <w:rPr>
          <w:sz w:val="24"/>
          <w:szCs w:val="24"/>
        </w:rPr>
        <w:t>discarded</w:t>
      </w:r>
      <w:r w:rsidR="00D96DDE" w:rsidRPr="009A7A7F">
        <w:rPr>
          <w:sz w:val="24"/>
          <w:szCs w:val="24"/>
        </w:rPr>
        <w:t xml:space="preserve"> or mapped</w:t>
      </w:r>
      <w:r w:rsidRPr="009A7A7F">
        <w:rPr>
          <w:sz w:val="24"/>
          <w:szCs w:val="24"/>
        </w:rPr>
        <w:t>. Numbers</w:t>
      </w:r>
      <w:r w:rsidR="004B6349" w:rsidRPr="009A7A7F">
        <w:rPr>
          <w:sz w:val="24"/>
          <w:szCs w:val="24"/>
        </w:rPr>
        <w:t xml:space="preserve"> in bars</w:t>
      </w:r>
      <w:r w:rsidRPr="009A7A7F">
        <w:rPr>
          <w:sz w:val="24"/>
          <w:szCs w:val="24"/>
        </w:rPr>
        <w:t xml:space="preserve"> indicate the proportion of reads </w:t>
      </w:r>
      <w:r w:rsidR="005E7CB7" w:rsidRPr="009A7A7F">
        <w:rPr>
          <w:sz w:val="24"/>
          <w:szCs w:val="24"/>
        </w:rPr>
        <w:t>that match</w:t>
      </w:r>
      <w:r w:rsidR="00050B22" w:rsidRPr="009A7A7F">
        <w:rPr>
          <w:sz w:val="24"/>
          <w:szCs w:val="24"/>
        </w:rPr>
        <w:t xml:space="preserve">ed </w:t>
      </w:r>
      <w:r w:rsidR="005E7CB7" w:rsidRPr="009A7A7F">
        <w:rPr>
          <w:sz w:val="24"/>
          <w:szCs w:val="24"/>
        </w:rPr>
        <w:t>one of the 374 species in the mock community</w:t>
      </w:r>
      <w:r w:rsidRPr="009A7A7F">
        <w:rPr>
          <w:sz w:val="24"/>
          <w:szCs w:val="24"/>
        </w:rPr>
        <w:t xml:space="preserve">. </w:t>
      </w:r>
      <w:r w:rsidR="005E7CB7" w:rsidRPr="009A7A7F">
        <w:rPr>
          <w:sz w:val="24"/>
          <w:szCs w:val="24"/>
        </w:rPr>
        <w:t xml:space="preserve"> The number for each p</w:t>
      </w:r>
      <w:r w:rsidRPr="009A7A7F">
        <w:rPr>
          <w:sz w:val="24"/>
          <w:szCs w:val="24"/>
        </w:rPr>
        <w:t>rimer pair</w:t>
      </w:r>
      <w:r w:rsidR="005E7CB7" w:rsidRPr="009A7A7F">
        <w:rPr>
          <w:sz w:val="24"/>
          <w:szCs w:val="24"/>
        </w:rPr>
        <w:t xml:space="preserve"> </w:t>
      </w:r>
      <w:r w:rsidR="000D11AF" w:rsidRPr="009A7A7F">
        <w:rPr>
          <w:sz w:val="24"/>
          <w:szCs w:val="24"/>
        </w:rPr>
        <w:t>on the x-axis correspond</w:t>
      </w:r>
      <w:r w:rsidR="00050B22" w:rsidRPr="009A7A7F">
        <w:rPr>
          <w:sz w:val="24"/>
          <w:szCs w:val="24"/>
        </w:rPr>
        <w:t>s with</w:t>
      </w:r>
      <w:r w:rsidR="000D11AF" w:rsidRPr="009A7A7F">
        <w:rPr>
          <w:sz w:val="24"/>
          <w:szCs w:val="24"/>
        </w:rPr>
        <w:t xml:space="preserve"> t</w:t>
      </w:r>
      <w:r w:rsidR="00514D8A" w:rsidRPr="009A7A7F">
        <w:rPr>
          <w:sz w:val="24"/>
          <w:szCs w:val="24"/>
        </w:rPr>
        <w:t>h</w:t>
      </w:r>
      <w:r w:rsidR="00050B22" w:rsidRPr="009A7A7F">
        <w:rPr>
          <w:sz w:val="24"/>
          <w:szCs w:val="24"/>
        </w:rPr>
        <w:t>at</w:t>
      </w:r>
      <w:r w:rsidR="00514D8A" w:rsidRPr="009A7A7F">
        <w:rPr>
          <w:sz w:val="24"/>
          <w:szCs w:val="24"/>
        </w:rPr>
        <w:t xml:space="preserve"> </w:t>
      </w:r>
      <w:r w:rsidR="000D11AF" w:rsidRPr="009A7A7F">
        <w:rPr>
          <w:sz w:val="24"/>
          <w:szCs w:val="24"/>
        </w:rPr>
        <w:t>in</w:t>
      </w:r>
      <w:r w:rsidRPr="009A7A7F">
        <w:rPr>
          <w:sz w:val="24"/>
          <w:szCs w:val="24"/>
        </w:rPr>
        <w:t xml:space="preserve"> Figure </w:t>
      </w:r>
      <w:r w:rsidR="0002653F" w:rsidRPr="009A7A7F">
        <w:rPr>
          <w:sz w:val="24"/>
          <w:szCs w:val="24"/>
        </w:rPr>
        <w:t>2</w:t>
      </w:r>
      <w:r w:rsidRPr="009A7A7F">
        <w:rPr>
          <w:sz w:val="24"/>
          <w:szCs w:val="24"/>
        </w:rPr>
        <w:t xml:space="preserve">. </w:t>
      </w:r>
      <w:r w:rsidRPr="009A7A7F">
        <w:rPr>
          <w:b/>
          <w:sz w:val="24"/>
          <w:szCs w:val="24"/>
        </w:rPr>
        <w:t>B</w:t>
      </w:r>
      <w:r w:rsidRPr="009A7A7F">
        <w:rPr>
          <w:sz w:val="24"/>
          <w:szCs w:val="24"/>
        </w:rPr>
        <w:t>: Proportion of sequences discarded by max expected errors = 1 filtering using Usearch, plotted against the length of the target region (in bp). Red line indicates linear regression.</w:t>
      </w:r>
      <w:r w:rsidR="00514D8A" w:rsidRPr="009A7A7F">
        <w:rPr>
          <w:sz w:val="24"/>
          <w:szCs w:val="24"/>
        </w:rPr>
        <w:t xml:space="preserve"> </w:t>
      </w:r>
    </w:p>
    <w:p w14:paraId="324D9FD6" w14:textId="189EC1FF" w:rsidR="00A303E0" w:rsidRPr="009A7A7F" w:rsidRDefault="00A303E0" w:rsidP="00A303E0">
      <w:pPr>
        <w:pStyle w:val="NoSpacing"/>
        <w:rPr>
          <w:b/>
          <w:sz w:val="24"/>
          <w:szCs w:val="24"/>
        </w:rPr>
      </w:pPr>
      <w:r w:rsidRPr="009A7A7F">
        <w:rPr>
          <w:b/>
          <w:sz w:val="24"/>
          <w:szCs w:val="24"/>
        </w:rPr>
        <w:br w:type="column"/>
      </w:r>
      <w:r w:rsidR="007037BD" w:rsidRPr="009A7A7F">
        <w:rPr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2A6DA094" wp14:editId="51CA0CB7">
            <wp:extent cx="5044916" cy="5779284"/>
            <wp:effectExtent l="0" t="0" r="10160" b="12065"/>
            <wp:docPr id="5" name="Picture 5" descr="/Users/luckylion/Dropbox/0 Write papers [Dirk]/2017 primer validations/1 figures/Fig 4 recovery/taxa-recovery_v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luckylion/Dropbox/0 Write papers [Dirk]/2017 primer validations/1 figures/Fig 4 recovery/taxa-recovery_v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201" cy="58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9B2C6" w14:textId="3CDF2ED4" w:rsidR="00A303E0" w:rsidRPr="009A7A7F" w:rsidRDefault="00A303E0" w:rsidP="00A303E0">
      <w:pPr>
        <w:pStyle w:val="NoSpacing"/>
        <w:rPr>
          <w:sz w:val="24"/>
          <w:szCs w:val="24"/>
        </w:rPr>
      </w:pPr>
      <w:r w:rsidRPr="009A7A7F">
        <w:rPr>
          <w:b/>
          <w:sz w:val="24"/>
          <w:szCs w:val="24"/>
        </w:rPr>
        <w:t>Figure 4:</w:t>
      </w:r>
      <w:r w:rsidRPr="009A7A7F">
        <w:rPr>
          <w:sz w:val="24"/>
          <w:szCs w:val="24"/>
        </w:rPr>
        <w:t xml:space="preserve"> Bar plot showing</w:t>
      </w:r>
      <w:r w:rsidR="00DE4F53" w:rsidRPr="009A7A7F">
        <w:rPr>
          <w:sz w:val="24"/>
          <w:szCs w:val="24"/>
        </w:rPr>
        <w:t xml:space="preserve"> the</w:t>
      </w:r>
      <w:r w:rsidRPr="009A7A7F">
        <w:rPr>
          <w:sz w:val="24"/>
          <w:szCs w:val="24"/>
        </w:rPr>
        <w:t xml:space="preserve"> </w:t>
      </w:r>
      <w:r w:rsidR="003107F7" w:rsidRPr="009A7A7F">
        <w:rPr>
          <w:sz w:val="24"/>
          <w:szCs w:val="24"/>
        </w:rPr>
        <w:t xml:space="preserve">number </w:t>
      </w:r>
      <w:r w:rsidRPr="009A7A7F">
        <w:rPr>
          <w:sz w:val="24"/>
          <w:szCs w:val="24"/>
        </w:rPr>
        <w:t xml:space="preserve">of BINs recovered </w:t>
      </w:r>
      <w:r w:rsidR="00D033DB" w:rsidRPr="009A7A7F">
        <w:rPr>
          <w:sz w:val="24"/>
          <w:szCs w:val="24"/>
        </w:rPr>
        <w:t>using metabarcoding with 2</w:t>
      </w:r>
      <w:r w:rsidR="00514D8A" w:rsidRPr="009A7A7F">
        <w:rPr>
          <w:sz w:val="24"/>
          <w:szCs w:val="24"/>
        </w:rPr>
        <w:t>1</w:t>
      </w:r>
      <w:r w:rsidR="00D033DB" w:rsidRPr="009A7A7F">
        <w:rPr>
          <w:sz w:val="24"/>
          <w:szCs w:val="24"/>
        </w:rPr>
        <w:t xml:space="preserve"> primer pairs</w:t>
      </w:r>
      <w:r w:rsidRPr="009A7A7F">
        <w:rPr>
          <w:sz w:val="24"/>
          <w:szCs w:val="24"/>
        </w:rPr>
        <w:t xml:space="preserve">. The dark grey bar indicates subsampling at </w:t>
      </w:r>
      <w:r w:rsidR="004C0468" w:rsidRPr="009A7A7F">
        <w:rPr>
          <w:sz w:val="24"/>
          <w:szCs w:val="24"/>
        </w:rPr>
        <w:t>10,</w:t>
      </w:r>
      <w:r w:rsidRPr="009A7A7F">
        <w:rPr>
          <w:sz w:val="24"/>
          <w:szCs w:val="24"/>
        </w:rPr>
        <w:t>000 reads</w:t>
      </w:r>
      <w:r w:rsidR="00F8620A" w:rsidRPr="009A7A7F">
        <w:rPr>
          <w:sz w:val="24"/>
          <w:szCs w:val="24"/>
        </w:rPr>
        <w:t xml:space="preserve"> </w:t>
      </w:r>
      <w:r w:rsidR="00050B22" w:rsidRPr="009A7A7F">
        <w:rPr>
          <w:sz w:val="24"/>
          <w:szCs w:val="24"/>
        </w:rPr>
        <w:t>while</w:t>
      </w:r>
      <w:r w:rsidRPr="009A7A7F">
        <w:rPr>
          <w:sz w:val="24"/>
          <w:szCs w:val="24"/>
        </w:rPr>
        <w:t xml:space="preserve"> the light</w:t>
      </w:r>
      <w:r w:rsidR="005D7A6F" w:rsidRPr="009A7A7F">
        <w:rPr>
          <w:sz w:val="24"/>
          <w:szCs w:val="24"/>
        </w:rPr>
        <w:t xml:space="preserve"> grey</w:t>
      </w:r>
      <w:r w:rsidRPr="009A7A7F">
        <w:rPr>
          <w:sz w:val="24"/>
          <w:szCs w:val="24"/>
        </w:rPr>
        <w:t xml:space="preserve"> bar </w:t>
      </w:r>
      <w:r w:rsidR="00050B22" w:rsidRPr="009A7A7F">
        <w:rPr>
          <w:sz w:val="24"/>
          <w:szCs w:val="24"/>
        </w:rPr>
        <w:t xml:space="preserve">indicates </w:t>
      </w:r>
      <w:r w:rsidR="00F8620A" w:rsidRPr="009A7A7F">
        <w:rPr>
          <w:sz w:val="24"/>
          <w:szCs w:val="24"/>
        </w:rPr>
        <w:t>subsampling</w:t>
      </w:r>
      <w:r w:rsidRPr="009A7A7F">
        <w:rPr>
          <w:sz w:val="24"/>
          <w:szCs w:val="24"/>
        </w:rPr>
        <w:t xml:space="preserve"> at </w:t>
      </w:r>
      <w:r w:rsidR="004C0468" w:rsidRPr="009A7A7F">
        <w:rPr>
          <w:sz w:val="24"/>
          <w:szCs w:val="24"/>
        </w:rPr>
        <w:t>100,</w:t>
      </w:r>
      <w:r w:rsidRPr="009A7A7F">
        <w:rPr>
          <w:sz w:val="24"/>
          <w:szCs w:val="24"/>
        </w:rPr>
        <w:t xml:space="preserve">000 reads per sample, </w:t>
      </w:r>
      <w:r w:rsidR="00B6762F" w:rsidRPr="009A7A7F">
        <w:rPr>
          <w:sz w:val="24"/>
          <w:szCs w:val="24"/>
        </w:rPr>
        <w:t>each</w:t>
      </w:r>
      <w:r w:rsidRPr="009A7A7F">
        <w:rPr>
          <w:sz w:val="24"/>
          <w:szCs w:val="24"/>
        </w:rPr>
        <w:t xml:space="preserve"> run with </w:t>
      </w:r>
      <w:r w:rsidR="004C0468" w:rsidRPr="009A7A7F">
        <w:rPr>
          <w:sz w:val="24"/>
          <w:szCs w:val="24"/>
        </w:rPr>
        <w:t>1,</w:t>
      </w:r>
      <w:r w:rsidRPr="009A7A7F">
        <w:rPr>
          <w:sz w:val="24"/>
          <w:szCs w:val="24"/>
        </w:rPr>
        <w:t>000 replicates. Error bars show the standard deviation.</w:t>
      </w:r>
      <w:r w:rsidR="005B42E7" w:rsidRPr="009A7A7F">
        <w:rPr>
          <w:sz w:val="24"/>
          <w:szCs w:val="24"/>
        </w:rPr>
        <w:t xml:space="preserve"> Primer combinations affected by primer slippage (Elbrecht &amp; Steinke 2018) are marked with a red X.</w:t>
      </w:r>
      <w:r w:rsidRPr="009A7A7F">
        <w:rPr>
          <w:sz w:val="24"/>
          <w:szCs w:val="24"/>
        </w:rPr>
        <w:t xml:space="preserve"> </w:t>
      </w:r>
      <w:r w:rsidR="00973F29" w:rsidRPr="009A7A7F">
        <w:rPr>
          <w:b/>
          <w:sz w:val="24"/>
          <w:szCs w:val="24"/>
        </w:rPr>
        <w:t>A</w:t>
      </w:r>
      <w:r w:rsidR="00973F29" w:rsidRPr="009A7A7F">
        <w:rPr>
          <w:sz w:val="24"/>
          <w:szCs w:val="24"/>
        </w:rPr>
        <w:t>: Mock sample data, with p</w:t>
      </w:r>
      <w:r w:rsidRPr="009A7A7F">
        <w:rPr>
          <w:sz w:val="24"/>
          <w:szCs w:val="24"/>
        </w:rPr>
        <w:t xml:space="preserve">rimer combinations highlighted </w:t>
      </w:r>
      <w:r w:rsidR="005D7A6F" w:rsidRPr="009A7A7F">
        <w:rPr>
          <w:sz w:val="24"/>
          <w:szCs w:val="24"/>
        </w:rPr>
        <w:t xml:space="preserve">in </w:t>
      </w:r>
      <w:r w:rsidRPr="009A7A7F">
        <w:rPr>
          <w:sz w:val="24"/>
          <w:szCs w:val="24"/>
        </w:rPr>
        <w:t xml:space="preserve">green </w:t>
      </w:r>
      <w:r w:rsidR="00973F29" w:rsidRPr="009A7A7F">
        <w:rPr>
          <w:sz w:val="24"/>
          <w:szCs w:val="24"/>
        </w:rPr>
        <w:t>that</w:t>
      </w:r>
      <w:r w:rsidR="005D7A6F" w:rsidRPr="009A7A7F">
        <w:rPr>
          <w:sz w:val="24"/>
          <w:szCs w:val="24"/>
        </w:rPr>
        <w:t xml:space="preserve"> </w:t>
      </w:r>
      <w:r w:rsidRPr="009A7A7F">
        <w:rPr>
          <w:sz w:val="24"/>
          <w:szCs w:val="24"/>
        </w:rPr>
        <w:t xml:space="preserve">detected more than 350 of the </w:t>
      </w:r>
      <w:r w:rsidR="00514D8A" w:rsidRPr="009A7A7F">
        <w:rPr>
          <w:sz w:val="24"/>
          <w:szCs w:val="24"/>
        </w:rPr>
        <w:t>374</w:t>
      </w:r>
      <w:r w:rsidRPr="009A7A7F">
        <w:rPr>
          <w:sz w:val="24"/>
          <w:szCs w:val="24"/>
        </w:rPr>
        <w:t xml:space="preserve"> BINs</w:t>
      </w:r>
      <w:r w:rsidR="00973F29" w:rsidRPr="009A7A7F">
        <w:rPr>
          <w:sz w:val="24"/>
          <w:szCs w:val="24"/>
        </w:rPr>
        <w:t xml:space="preserve">, </w:t>
      </w:r>
      <w:r w:rsidR="00514D8A" w:rsidRPr="009A7A7F">
        <w:rPr>
          <w:sz w:val="24"/>
          <w:szCs w:val="24"/>
        </w:rPr>
        <w:t>while</w:t>
      </w:r>
      <w:r w:rsidR="00973F29" w:rsidRPr="009A7A7F">
        <w:rPr>
          <w:sz w:val="24"/>
          <w:szCs w:val="24"/>
        </w:rPr>
        <w:t xml:space="preserve"> those </w:t>
      </w:r>
      <w:r w:rsidR="00514D8A" w:rsidRPr="009A7A7F">
        <w:rPr>
          <w:sz w:val="24"/>
          <w:szCs w:val="24"/>
        </w:rPr>
        <w:t>that recovered fewer than</w:t>
      </w:r>
      <w:r w:rsidR="00973F29" w:rsidRPr="009A7A7F">
        <w:rPr>
          <w:sz w:val="24"/>
          <w:szCs w:val="24"/>
        </w:rPr>
        <w:t xml:space="preserve"> 310 </w:t>
      </w:r>
      <w:r w:rsidR="00514D8A" w:rsidRPr="009A7A7F">
        <w:rPr>
          <w:sz w:val="24"/>
          <w:szCs w:val="24"/>
        </w:rPr>
        <w:t xml:space="preserve">BINS are </w:t>
      </w:r>
      <w:r w:rsidR="00973F29" w:rsidRPr="009A7A7F">
        <w:rPr>
          <w:sz w:val="24"/>
          <w:szCs w:val="24"/>
        </w:rPr>
        <w:t>highlighted in red</w:t>
      </w:r>
      <w:r w:rsidRPr="009A7A7F">
        <w:rPr>
          <w:sz w:val="24"/>
          <w:szCs w:val="24"/>
        </w:rPr>
        <w:t>.</w:t>
      </w:r>
      <w:r w:rsidR="00973F29" w:rsidRPr="009A7A7F">
        <w:rPr>
          <w:sz w:val="24"/>
          <w:szCs w:val="24"/>
        </w:rPr>
        <w:t xml:space="preserve"> </w:t>
      </w:r>
      <w:r w:rsidR="00973F29" w:rsidRPr="009A7A7F">
        <w:rPr>
          <w:b/>
          <w:sz w:val="24"/>
          <w:szCs w:val="24"/>
        </w:rPr>
        <w:t>B</w:t>
      </w:r>
      <w:r w:rsidR="00973F29" w:rsidRPr="009A7A7F">
        <w:rPr>
          <w:sz w:val="24"/>
          <w:szCs w:val="24"/>
        </w:rPr>
        <w:t>: Malaise trap data</w:t>
      </w:r>
      <w:r w:rsidR="00514D8A" w:rsidRPr="009A7A7F">
        <w:rPr>
          <w:sz w:val="24"/>
          <w:szCs w:val="24"/>
        </w:rPr>
        <w:t xml:space="preserve"> - </w:t>
      </w:r>
      <w:r w:rsidR="00973F29" w:rsidRPr="009A7A7F">
        <w:rPr>
          <w:sz w:val="24"/>
          <w:szCs w:val="24"/>
        </w:rPr>
        <w:t xml:space="preserve">primer combinations highlighted in green detected more than 750 BINs </w:t>
      </w:r>
      <w:r w:rsidR="00514D8A" w:rsidRPr="009A7A7F">
        <w:rPr>
          <w:sz w:val="24"/>
          <w:szCs w:val="24"/>
        </w:rPr>
        <w:t xml:space="preserve">while those highlighted in </w:t>
      </w:r>
      <w:r w:rsidR="0068036A" w:rsidRPr="009A7A7F">
        <w:rPr>
          <w:sz w:val="24"/>
          <w:szCs w:val="24"/>
        </w:rPr>
        <w:t>re</w:t>
      </w:r>
      <w:r w:rsidR="00514D8A" w:rsidRPr="009A7A7F">
        <w:rPr>
          <w:sz w:val="24"/>
          <w:szCs w:val="24"/>
        </w:rPr>
        <w:t>d</w:t>
      </w:r>
      <w:r w:rsidR="0068036A" w:rsidRPr="009A7A7F">
        <w:rPr>
          <w:sz w:val="24"/>
          <w:szCs w:val="24"/>
        </w:rPr>
        <w:t xml:space="preserve"> detected less than</w:t>
      </w:r>
      <w:r w:rsidR="00973F29" w:rsidRPr="009A7A7F">
        <w:rPr>
          <w:sz w:val="24"/>
          <w:szCs w:val="24"/>
        </w:rPr>
        <w:t xml:space="preserve"> 600</w:t>
      </w:r>
      <w:r w:rsidR="0068036A" w:rsidRPr="009A7A7F">
        <w:rPr>
          <w:sz w:val="24"/>
          <w:szCs w:val="24"/>
        </w:rPr>
        <w:t xml:space="preserve"> BINs</w:t>
      </w:r>
      <w:r w:rsidR="0081049B" w:rsidRPr="009A7A7F">
        <w:rPr>
          <w:sz w:val="24"/>
          <w:szCs w:val="24"/>
        </w:rPr>
        <w:t>.</w:t>
      </w:r>
    </w:p>
    <w:p w14:paraId="144C5490" w14:textId="75E9828C" w:rsidR="00A303E0" w:rsidRPr="009A7A7F" w:rsidRDefault="00A303E0" w:rsidP="00A303E0">
      <w:pPr>
        <w:pStyle w:val="NoSpacing"/>
        <w:rPr>
          <w:sz w:val="24"/>
          <w:szCs w:val="24"/>
        </w:rPr>
      </w:pPr>
      <w:r w:rsidRPr="009A7A7F">
        <w:rPr>
          <w:sz w:val="24"/>
          <w:szCs w:val="24"/>
        </w:rPr>
        <w:br w:type="column"/>
      </w:r>
      <w:r w:rsidR="004E6646" w:rsidRPr="009A7A7F">
        <w:rPr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1A422149" wp14:editId="0B2F074C">
            <wp:extent cx="6332220" cy="365760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xa_recovery_gradient_v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5C8BA" w14:textId="37BED3B5" w:rsidR="00B17B4B" w:rsidRPr="009A7A7F" w:rsidRDefault="00A303E0" w:rsidP="00A303E0">
      <w:pPr>
        <w:pStyle w:val="NoSpacing"/>
        <w:rPr>
          <w:sz w:val="24"/>
          <w:szCs w:val="24"/>
        </w:rPr>
      </w:pPr>
      <w:r w:rsidRPr="009A7A7F">
        <w:rPr>
          <w:b/>
          <w:sz w:val="24"/>
          <w:szCs w:val="24"/>
        </w:rPr>
        <w:t xml:space="preserve">Figure </w:t>
      </w:r>
      <w:r w:rsidR="00B17B4B" w:rsidRPr="009A7A7F">
        <w:rPr>
          <w:b/>
          <w:sz w:val="24"/>
          <w:szCs w:val="24"/>
        </w:rPr>
        <w:t>5</w:t>
      </w:r>
      <w:r w:rsidRPr="009A7A7F">
        <w:rPr>
          <w:sz w:val="24"/>
          <w:szCs w:val="24"/>
        </w:rPr>
        <w:t>:</w:t>
      </w:r>
      <w:r w:rsidR="00B17B4B" w:rsidRPr="009A7A7F">
        <w:rPr>
          <w:sz w:val="24"/>
          <w:szCs w:val="24"/>
        </w:rPr>
        <w:t xml:space="preserve"> Bar plot showing</w:t>
      </w:r>
      <w:r w:rsidR="00DE4F53" w:rsidRPr="009A7A7F">
        <w:rPr>
          <w:sz w:val="24"/>
          <w:szCs w:val="24"/>
        </w:rPr>
        <w:t xml:space="preserve"> the</w:t>
      </w:r>
      <w:r w:rsidR="00B17B4B" w:rsidRPr="009A7A7F">
        <w:rPr>
          <w:sz w:val="24"/>
          <w:szCs w:val="24"/>
        </w:rPr>
        <w:t xml:space="preserve"> </w:t>
      </w:r>
      <w:r w:rsidR="001F5502" w:rsidRPr="009A7A7F">
        <w:rPr>
          <w:sz w:val="24"/>
          <w:szCs w:val="24"/>
        </w:rPr>
        <w:t xml:space="preserve">number </w:t>
      </w:r>
      <w:r w:rsidR="00B17B4B" w:rsidRPr="009A7A7F">
        <w:rPr>
          <w:sz w:val="24"/>
          <w:szCs w:val="24"/>
        </w:rPr>
        <w:t xml:space="preserve">of BINs recovered from the mock community at different </w:t>
      </w:r>
      <w:r w:rsidR="00187821" w:rsidRPr="009A7A7F">
        <w:rPr>
          <w:sz w:val="24"/>
          <w:szCs w:val="24"/>
        </w:rPr>
        <w:t xml:space="preserve">annealing </w:t>
      </w:r>
      <w:r w:rsidR="001866A9" w:rsidRPr="009A7A7F">
        <w:rPr>
          <w:sz w:val="24"/>
          <w:szCs w:val="24"/>
        </w:rPr>
        <w:t>temperatures</w:t>
      </w:r>
      <w:r w:rsidR="00B17B4B" w:rsidRPr="009A7A7F">
        <w:rPr>
          <w:sz w:val="24"/>
          <w:szCs w:val="24"/>
        </w:rPr>
        <w:t xml:space="preserve">. The dark grey bar indicates subsampling at </w:t>
      </w:r>
      <w:r w:rsidR="00187821" w:rsidRPr="009A7A7F">
        <w:rPr>
          <w:sz w:val="24"/>
          <w:szCs w:val="24"/>
        </w:rPr>
        <w:t>10,</w:t>
      </w:r>
      <w:r w:rsidR="00B17B4B" w:rsidRPr="009A7A7F">
        <w:rPr>
          <w:sz w:val="24"/>
          <w:szCs w:val="24"/>
        </w:rPr>
        <w:t>000 reads, while the light</w:t>
      </w:r>
      <w:r w:rsidR="005D7A6F" w:rsidRPr="009A7A7F">
        <w:rPr>
          <w:sz w:val="24"/>
          <w:szCs w:val="24"/>
        </w:rPr>
        <w:t xml:space="preserve"> grey</w:t>
      </w:r>
      <w:r w:rsidR="00B17B4B" w:rsidRPr="009A7A7F">
        <w:rPr>
          <w:sz w:val="24"/>
          <w:szCs w:val="24"/>
        </w:rPr>
        <w:t xml:space="preserve"> bar </w:t>
      </w:r>
      <w:r w:rsidR="005D7A6F" w:rsidRPr="009A7A7F">
        <w:rPr>
          <w:sz w:val="24"/>
          <w:szCs w:val="24"/>
        </w:rPr>
        <w:t xml:space="preserve">depicts </w:t>
      </w:r>
      <w:r w:rsidR="00B17B4B" w:rsidRPr="009A7A7F">
        <w:rPr>
          <w:sz w:val="24"/>
          <w:szCs w:val="24"/>
        </w:rPr>
        <w:t>subsampl</w:t>
      </w:r>
      <w:r w:rsidR="005D7A6F" w:rsidRPr="009A7A7F">
        <w:rPr>
          <w:sz w:val="24"/>
          <w:szCs w:val="24"/>
        </w:rPr>
        <w:t>ing</w:t>
      </w:r>
      <w:r w:rsidR="00B17B4B" w:rsidRPr="009A7A7F">
        <w:rPr>
          <w:sz w:val="24"/>
          <w:szCs w:val="24"/>
        </w:rPr>
        <w:t xml:space="preserve"> at </w:t>
      </w:r>
      <w:r w:rsidR="00187821" w:rsidRPr="009A7A7F">
        <w:rPr>
          <w:sz w:val="24"/>
          <w:szCs w:val="24"/>
        </w:rPr>
        <w:t>100,</w:t>
      </w:r>
      <w:r w:rsidR="00B17B4B" w:rsidRPr="009A7A7F">
        <w:rPr>
          <w:sz w:val="24"/>
          <w:szCs w:val="24"/>
        </w:rPr>
        <w:t>000 reads per samples</w:t>
      </w:r>
      <w:r w:rsidR="00050B22" w:rsidRPr="009A7A7F">
        <w:rPr>
          <w:sz w:val="24"/>
          <w:szCs w:val="24"/>
        </w:rPr>
        <w:t xml:space="preserve">; </w:t>
      </w:r>
      <w:r w:rsidR="00B17B4B" w:rsidRPr="009A7A7F">
        <w:rPr>
          <w:sz w:val="24"/>
          <w:szCs w:val="24"/>
        </w:rPr>
        <w:t xml:space="preserve">both </w:t>
      </w:r>
      <w:r w:rsidR="00050B22" w:rsidRPr="009A7A7F">
        <w:rPr>
          <w:sz w:val="24"/>
          <w:szCs w:val="24"/>
        </w:rPr>
        <w:t xml:space="preserve">were </w:t>
      </w:r>
      <w:r w:rsidR="00B17B4B" w:rsidRPr="009A7A7F">
        <w:rPr>
          <w:sz w:val="24"/>
          <w:szCs w:val="24"/>
        </w:rPr>
        <w:t xml:space="preserve">run with </w:t>
      </w:r>
      <w:r w:rsidR="00187821" w:rsidRPr="009A7A7F">
        <w:rPr>
          <w:sz w:val="24"/>
          <w:szCs w:val="24"/>
        </w:rPr>
        <w:t>1,</w:t>
      </w:r>
      <w:r w:rsidR="00B17B4B" w:rsidRPr="009A7A7F">
        <w:rPr>
          <w:sz w:val="24"/>
          <w:szCs w:val="24"/>
        </w:rPr>
        <w:t>000 replicates. Error bars show the standard deviation.</w:t>
      </w:r>
    </w:p>
    <w:p w14:paraId="0C947B23" w14:textId="77777777" w:rsidR="00B17B4B" w:rsidRPr="009A7A7F" w:rsidRDefault="00B17B4B" w:rsidP="00A303E0">
      <w:pPr>
        <w:pStyle w:val="NoSpacing"/>
        <w:rPr>
          <w:sz w:val="24"/>
          <w:szCs w:val="24"/>
        </w:rPr>
      </w:pPr>
    </w:p>
    <w:p w14:paraId="4F54CABD" w14:textId="1E622E50" w:rsidR="00A303E0" w:rsidRPr="009A7A7F" w:rsidRDefault="00A303E0" w:rsidP="00A303E0">
      <w:pPr>
        <w:pStyle w:val="NoSpacing"/>
        <w:rPr>
          <w:sz w:val="24"/>
          <w:szCs w:val="24"/>
        </w:rPr>
      </w:pPr>
      <w:r w:rsidRPr="009A7A7F">
        <w:rPr>
          <w:sz w:val="24"/>
          <w:szCs w:val="24"/>
        </w:rPr>
        <w:br w:type="column"/>
      </w:r>
    </w:p>
    <w:p w14:paraId="02F297DF" w14:textId="77777777" w:rsidR="00A303E0" w:rsidRPr="009A7A7F" w:rsidRDefault="00A303E0" w:rsidP="00A303E0">
      <w:pPr>
        <w:pStyle w:val="NoSpacing"/>
        <w:rPr>
          <w:sz w:val="24"/>
          <w:szCs w:val="24"/>
        </w:rPr>
      </w:pPr>
      <w:r w:rsidRPr="009A7A7F">
        <w:rPr>
          <w:b/>
          <w:sz w:val="24"/>
          <w:szCs w:val="24"/>
        </w:rPr>
        <w:t>Acknowledgements</w:t>
      </w:r>
    </w:p>
    <w:p w14:paraId="2FB8E602" w14:textId="72717DDF" w:rsidR="00A303E0" w:rsidRPr="009A7A7F" w:rsidRDefault="00A303E0" w:rsidP="003A4898">
      <w:pPr>
        <w:pStyle w:val="NoSpacing"/>
        <w:rPr>
          <w:sz w:val="24"/>
          <w:szCs w:val="24"/>
          <w:lang w:val="en-US"/>
        </w:rPr>
      </w:pPr>
      <w:r w:rsidRPr="009A7A7F">
        <w:rPr>
          <w:sz w:val="24"/>
          <w:szCs w:val="24"/>
        </w:rPr>
        <w:t>We thank</w:t>
      </w:r>
      <w:r w:rsidR="007862CA" w:rsidRPr="009A7A7F">
        <w:rPr>
          <w:sz w:val="24"/>
          <w:szCs w:val="24"/>
        </w:rPr>
        <w:t xml:space="preserve"> </w:t>
      </w:r>
      <w:r w:rsidR="00F83618" w:rsidRPr="009A7A7F">
        <w:rPr>
          <w:sz w:val="24"/>
          <w:szCs w:val="24"/>
        </w:rPr>
        <w:t>all staff at the CBG who collect</w:t>
      </w:r>
      <w:r w:rsidR="00C92296" w:rsidRPr="009A7A7F">
        <w:rPr>
          <w:sz w:val="24"/>
          <w:szCs w:val="24"/>
        </w:rPr>
        <w:t>ed</w:t>
      </w:r>
      <w:r w:rsidR="007862CA" w:rsidRPr="009A7A7F">
        <w:rPr>
          <w:sz w:val="24"/>
          <w:szCs w:val="24"/>
        </w:rPr>
        <w:t xml:space="preserve"> </w:t>
      </w:r>
      <w:r w:rsidR="00F83618" w:rsidRPr="009A7A7F">
        <w:rPr>
          <w:sz w:val="24"/>
          <w:szCs w:val="24"/>
        </w:rPr>
        <w:t>the samples employed to assemble</w:t>
      </w:r>
      <w:r w:rsidR="007862CA" w:rsidRPr="009A7A7F">
        <w:rPr>
          <w:sz w:val="24"/>
          <w:szCs w:val="24"/>
        </w:rPr>
        <w:t xml:space="preserve"> the mock community, a</w:t>
      </w:r>
      <w:r w:rsidR="00050B22" w:rsidRPr="009A7A7F">
        <w:rPr>
          <w:sz w:val="24"/>
          <w:szCs w:val="24"/>
        </w:rPr>
        <w:t>nd</w:t>
      </w:r>
      <w:r w:rsidR="007862CA" w:rsidRPr="009A7A7F">
        <w:rPr>
          <w:sz w:val="24"/>
          <w:szCs w:val="24"/>
        </w:rPr>
        <w:t xml:space="preserve"> Al </w:t>
      </w:r>
      <w:r w:rsidR="00EB4A34" w:rsidRPr="009A7A7F">
        <w:rPr>
          <w:sz w:val="24"/>
          <w:szCs w:val="24"/>
        </w:rPr>
        <w:t xml:space="preserve">Woodhouse </w:t>
      </w:r>
      <w:r w:rsidR="007862CA" w:rsidRPr="009A7A7F">
        <w:rPr>
          <w:sz w:val="24"/>
          <w:szCs w:val="24"/>
        </w:rPr>
        <w:t>from</w:t>
      </w:r>
      <w:r w:rsidR="00472893" w:rsidRPr="009A7A7F">
        <w:rPr>
          <w:sz w:val="24"/>
          <w:szCs w:val="24"/>
        </w:rPr>
        <w:t xml:space="preserve"> the Waterloo District School </w:t>
      </w:r>
      <w:r w:rsidR="00124BFC" w:rsidRPr="009A7A7F">
        <w:rPr>
          <w:sz w:val="24"/>
          <w:szCs w:val="24"/>
        </w:rPr>
        <w:t xml:space="preserve">Board for his aid with </w:t>
      </w:r>
      <w:r w:rsidR="00050B22" w:rsidRPr="009A7A7F">
        <w:rPr>
          <w:sz w:val="24"/>
          <w:szCs w:val="24"/>
        </w:rPr>
        <w:t xml:space="preserve">Malaise trap </w:t>
      </w:r>
      <w:r w:rsidR="00124BFC" w:rsidRPr="009A7A7F">
        <w:rPr>
          <w:sz w:val="24"/>
          <w:szCs w:val="24"/>
        </w:rPr>
        <w:t xml:space="preserve">sampling. </w:t>
      </w:r>
      <w:r w:rsidR="007862CA" w:rsidRPr="009A7A7F">
        <w:rPr>
          <w:sz w:val="24"/>
          <w:szCs w:val="24"/>
        </w:rPr>
        <w:t xml:space="preserve"> </w:t>
      </w:r>
      <w:r w:rsidR="00124BFC" w:rsidRPr="009A7A7F">
        <w:rPr>
          <w:sz w:val="24"/>
          <w:szCs w:val="24"/>
        </w:rPr>
        <w:t>We also thank the</w:t>
      </w:r>
      <w:r w:rsidR="00F45EF8" w:rsidRPr="009A7A7F">
        <w:rPr>
          <w:sz w:val="24"/>
          <w:szCs w:val="24"/>
        </w:rPr>
        <w:t xml:space="preserve"> </w:t>
      </w:r>
      <w:r w:rsidR="00CA7D51" w:rsidRPr="009A7A7F">
        <w:rPr>
          <w:sz w:val="24"/>
          <w:szCs w:val="24"/>
        </w:rPr>
        <w:t>Optimist Club of Kitchener</w:t>
      </w:r>
      <w:r w:rsidR="00941F37" w:rsidRPr="009A7A7F">
        <w:rPr>
          <w:sz w:val="24"/>
          <w:szCs w:val="24"/>
        </w:rPr>
        <w:t>-Waterloo</w:t>
      </w:r>
      <w:r w:rsidR="007862CA" w:rsidRPr="009A7A7F">
        <w:rPr>
          <w:sz w:val="24"/>
          <w:szCs w:val="24"/>
        </w:rPr>
        <w:t xml:space="preserve"> for access to the</w:t>
      </w:r>
      <w:r w:rsidR="00C53E3D" w:rsidRPr="009A7A7F">
        <w:rPr>
          <w:sz w:val="24"/>
          <w:szCs w:val="24"/>
        </w:rPr>
        <w:t>ir</w:t>
      </w:r>
      <w:r w:rsidR="007862CA" w:rsidRPr="009A7A7F">
        <w:rPr>
          <w:sz w:val="24"/>
          <w:szCs w:val="24"/>
        </w:rPr>
        <w:t xml:space="preserve"> site </w:t>
      </w:r>
      <w:r w:rsidR="00050B22" w:rsidRPr="009A7A7F">
        <w:rPr>
          <w:sz w:val="24"/>
          <w:szCs w:val="24"/>
        </w:rPr>
        <w:t xml:space="preserve">at </w:t>
      </w:r>
      <w:r w:rsidR="00BC3CF0" w:rsidRPr="009A7A7F">
        <w:rPr>
          <w:sz w:val="24"/>
          <w:szCs w:val="24"/>
        </w:rPr>
        <w:t>Camp Heidelberg</w:t>
      </w:r>
      <w:r w:rsidR="007862CA" w:rsidRPr="009A7A7F">
        <w:rPr>
          <w:sz w:val="24"/>
          <w:szCs w:val="24"/>
        </w:rPr>
        <w:t xml:space="preserve">. </w:t>
      </w:r>
      <w:r w:rsidR="00C92296" w:rsidRPr="009A7A7F">
        <w:rPr>
          <w:sz w:val="24"/>
          <w:szCs w:val="24"/>
        </w:rPr>
        <w:t xml:space="preserve"> </w:t>
      </w:r>
      <w:r w:rsidR="003A4898" w:rsidRPr="009A7A7F">
        <w:rPr>
          <w:sz w:val="24"/>
          <w:szCs w:val="24"/>
        </w:rPr>
        <w:t xml:space="preserve">This study was </w:t>
      </w:r>
      <w:r w:rsidR="003A4898" w:rsidRPr="009A7A7F">
        <w:rPr>
          <w:sz w:val="24"/>
          <w:szCs w:val="24"/>
          <w:lang w:val="en-US"/>
        </w:rPr>
        <w:t xml:space="preserve">supported by funding through the Canada First Research Excellence Fund. It represents a contribution to the Food From Thought research program. </w:t>
      </w:r>
    </w:p>
    <w:p w14:paraId="2BEF8952" w14:textId="77777777" w:rsidR="00A303E0" w:rsidRPr="009A7A7F" w:rsidRDefault="00A303E0" w:rsidP="00A303E0">
      <w:pPr>
        <w:pStyle w:val="NoSpacing"/>
        <w:rPr>
          <w:sz w:val="24"/>
          <w:szCs w:val="24"/>
        </w:rPr>
      </w:pPr>
    </w:p>
    <w:p w14:paraId="4CC065F5" w14:textId="77777777" w:rsidR="00A303E0" w:rsidRPr="009A7A7F" w:rsidRDefault="00A303E0" w:rsidP="00A303E0">
      <w:pPr>
        <w:pStyle w:val="NoSpacing"/>
        <w:rPr>
          <w:sz w:val="24"/>
          <w:szCs w:val="24"/>
          <w:lang w:val="en-US"/>
        </w:rPr>
      </w:pPr>
    </w:p>
    <w:p w14:paraId="3D9E94BA" w14:textId="77777777" w:rsidR="009B7D69" w:rsidRDefault="00A303E0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 w:rsidRPr="009A7A7F">
        <w:rPr>
          <w:sz w:val="24"/>
          <w:szCs w:val="24"/>
        </w:rPr>
        <w:fldChar w:fldCharType="begin"/>
      </w:r>
      <w:r w:rsidRPr="009A7A7F">
        <w:rPr>
          <w:sz w:val="24"/>
          <w:szCs w:val="24"/>
        </w:rPr>
        <w:instrText xml:space="preserve"> ADDIN PAPERS2_CITATIONS &lt;papers2_bibliography/&gt;</w:instrText>
      </w:r>
      <w:r w:rsidRPr="009A7A7F">
        <w:rPr>
          <w:sz w:val="24"/>
          <w:szCs w:val="24"/>
        </w:rPr>
        <w:fldChar w:fldCharType="separate"/>
      </w:r>
      <w:r w:rsidR="009B7D69">
        <w:rPr>
          <w:rFonts w:eastAsiaTheme="minorHAnsi"/>
          <w:sz w:val="24"/>
          <w:szCs w:val="24"/>
          <w:lang w:eastAsia="en-US"/>
        </w:rPr>
        <w:t xml:space="preserve">Abd-Elsalam, K.A. (2003). Bioinformatic tools and guideline for PCR primer design. </w:t>
      </w:r>
      <w:r w:rsidR="009B7D69">
        <w:rPr>
          <w:rFonts w:eastAsiaTheme="minorHAnsi"/>
          <w:i/>
          <w:iCs/>
          <w:sz w:val="24"/>
          <w:szCs w:val="24"/>
          <w:lang w:eastAsia="en-US"/>
        </w:rPr>
        <w:t>african Journal of biotechnology</w:t>
      </w:r>
      <w:r w:rsidR="009B7D69">
        <w:rPr>
          <w:rFonts w:eastAsiaTheme="minorHAnsi"/>
          <w:sz w:val="24"/>
          <w:szCs w:val="24"/>
          <w:lang w:eastAsia="en-US"/>
        </w:rPr>
        <w:t xml:space="preserve">, </w:t>
      </w:r>
      <w:r w:rsidR="009B7D69">
        <w:rPr>
          <w:rFonts w:eastAsiaTheme="minorHAnsi"/>
          <w:b/>
          <w:bCs/>
          <w:sz w:val="24"/>
          <w:szCs w:val="24"/>
          <w:lang w:eastAsia="en-US"/>
        </w:rPr>
        <w:t>2</w:t>
      </w:r>
      <w:r w:rsidR="009B7D69">
        <w:rPr>
          <w:rFonts w:eastAsiaTheme="minorHAnsi"/>
          <w:sz w:val="24"/>
          <w:szCs w:val="24"/>
          <w:lang w:eastAsia="en-US"/>
        </w:rPr>
        <w:t>, 91–95–95.</w:t>
      </w:r>
    </w:p>
    <w:p w14:paraId="07BC831C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Alberdi, A., Aizpurua, O., Gilbert, M.T.P. &amp; Bohmann, K. (2017). Scrutinizing key steps for reliable metabarcoding of environmental samples (A. Mahon, Ed.). </w:t>
      </w:r>
      <w:r>
        <w:rPr>
          <w:rFonts w:eastAsiaTheme="minorHAnsi"/>
          <w:i/>
          <w:iCs/>
          <w:sz w:val="24"/>
          <w:szCs w:val="24"/>
          <w:lang w:eastAsia="en-US"/>
        </w:rPr>
        <w:t>Methods in Ecology and Evolution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17</w:t>
      </w:r>
      <w:r>
        <w:rPr>
          <w:rFonts w:eastAsiaTheme="minorHAnsi"/>
          <w:sz w:val="24"/>
          <w:szCs w:val="24"/>
          <w:lang w:eastAsia="en-US"/>
        </w:rPr>
        <w:t>, 730–14.</w:t>
      </w:r>
    </w:p>
    <w:p w14:paraId="65FE6CFC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Andújar, C., Arribas, P., Gray, C., Bruce, K., Woodward, G., Yu, D.W. &amp; Vogler, A.P. (2017). Metabarcoding of freshwater invertebrates to detect the effects of a pesticide spill. </w:t>
      </w:r>
      <w:r>
        <w:rPr>
          <w:rFonts w:eastAsiaTheme="minorHAnsi"/>
          <w:i/>
          <w:iCs/>
          <w:sz w:val="24"/>
          <w:szCs w:val="24"/>
          <w:lang w:eastAsia="en-US"/>
        </w:rPr>
        <w:t>Molecular Ecology</w:t>
      </w:r>
      <w:r>
        <w:rPr>
          <w:rFonts w:eastAsiaTheme="minorHAnsi"/>
          <w:sz w:val="24"/>
          <w:szCs w:val="24"/>
          <w:lang w:eastAsia="en-US"/>
        </w:rPr>
        <w:t>.</w:t>
      </w:r>
    </w:p>
    <w:p w14:paraId="6CA7F901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Andújar, C., Arribas, P., Yu, D.W., Vogler, A.P. &amp; Emerson, B.C. (2018). Why the COI barcode should be the community DNA metabarcode for the metazoa. </w:t>
      </w:r>
      <w:r>
        <w:rPr>
          <w:rFonts w:eastAsiaTheme="minorHAnsi"/>
          <w:i/>
          <w:iCs/>
          <w:sz w:val="24"/>
          <w:szCs w:val="24"/>
          <w:lang w:eastAsia="en-US"/>
        </w:rPr>
        <w:t>Molecular Ecology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27</w:t>
      </w:r>
      <w:r>
        <w:rPr>
          <w:rFonts w:eastAsiaTheme="minorHAnsi"/>
          <w:sz w:val="24"/>
          <w:szCs w:val="24"/>
          <w:lang w:eastAsia="en-US"/>
        </w:rPr>
        <w:t>, 3968–3975.</w:t>
      </w:r>
    </w:p>
    <w:p w14:paraId="03088611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Aylagas, E., Borja, A., Irigoien, X. &amp; Rodríguez-Ezpeleta, N. (2016). Benchmarking DNA Metabarcoding for Biodiversity-Based Monitoring and Assessment. </w:t>
      </w:r>
      <w:r>
        <w:rPr>
          <w:rFonts w:eastAsiaTheme="minorHAnsi"/>
          <w:i/>
          <w:iCs/>
          <w:sz w:val="24"/>
          <w:szCs w:val="24"/>
          <w:lang w:eastAsia="en-US"/>
        </w:rPr>
        <w:t>Frontiers in Environmental Science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3</w:t>
      </w:r>
      <w:r>
        <w:rPr>
          <w:rFonts w:eastAsiaTheme="minorHAnsi"/>
          <w:sz w:val="24"/>
          <w:szCs w:val="24"/>
          <w:lang w:eastAsia="en-US"/>
        </w:rPr>
        <w:t>, 1809–12.</w:t>
      </w:r>
    </w:p>
    <w:p w14:paraId="790BE076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Barnes, M.A. &amp; Turner, C.R. (2015). The ecology of environmental DNA and implications for conservation genetics. </w:t>
      </w:r>
      <w:r>
        <w:rPr>
          <w:rFonts w:eastAsiaTheme="minorHAnsi"/>
          <w:i/>
          <w:iCs/>
          <w:sz w:val="24"/>
          <w:szCs w:val="24"/>
          <w:lang w:eastAsia="en-US"/>
        </w:rPr>
        <w:t>Conservation Genetics</w:t>
      </w:r>
      <w:r>
        <w:rPr>
          <w:rFonts w:eastAsiaTheme="minorHAnsi"/>
          <w:sz w:val="24"/>
          <w:szCs w:val="24"/>
          <w:lang w:eastAsia="en-US"/>
        </w:rPr>
        <w:t>, 1–17.</w:t>
      </w:r>
    </w:p>
    <w:p w14:paraId="57AF081A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Beng, K.C., Tomlinson, K.W., Shen, X.H., Surget-Groba, Y., Hughes, A.C., Corlett, R.T. &amp; Slik, J.W.F. (2016). The utility of DNA metabarcoding for studying the response of arthropod diversity and composition to land-use change in the tropics. </w:t>
      </w:r>
      <w:r>
        <w:rPr>
          <w:rFonts w:eastAsiaTheme="minorHAnsi"/>
          <w:i/>
          <w:iCs/>
          <w:sz w:val="24"/>
          <w:szCs w:val="24"/>
          <w:lang w:eastAsia="en-US"/>
        </w:rPr>
        <w:t>Scientific Reports</w:t>
      </w:r>
      <w:r>
        <w:rPr>
          <w:rFonts w:eastAsiaTheme="minorHAnsi"/>
          <w:sz w:val="24"/>
          <w:szCs w:val="24"/>
          <w:lang w:eastAsia="en-US"/>
        </w:rPr>
        <w:t>, 1–13.</w:t>
      </w:r>
    </w:p>
    <w:p w14:paraId="70D6BA50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Bohmann, K., Gopalakrishnan, S., Nielsen, M., Nielsen, L.D.S.B., Jones, G., Streicker, D.G. &amp; Gilbert, M.T.P. (2018). Using DNA metabarcoding for simultaneous inference of common vampire bat diet and population structure. </w:t>
      </w:r>
      <w:r>
        <w:rPr>
          <w:rFonts w:eastAsiaTheme="minorHAnsi"/>
          <w:i/>
          <w:iCs/>
          <w:sz w:val="24"/>
          <w:szCs w:val="24"/>
          <w:lang w:eastAsia="en-US"/>
        </w:rPr>
        <w:t>Molecular ecology resources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18</w:t>
      </w:r>
      <w:r>
        <w:rPr>
          <w:rFonts w:eastAsiaTheme="minorHAnsi"/>
          <w:sz w:val="24"/>
          <w:szCs w:val="24"/>
          <w:lang w:eastAsia="en-US"/>
        </w:rPr>
        <w:t>, 1050–1063.</w:t>
      </w:r>
    </w:p>
    <w:p w14:paraId="78B68C57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Brandon-Mong, G.J., Gan, H.M., Sing, K.W., Lee, P.S., Lim, P.E. &amp; Wilson, J.J. (2015). DNA metabarcoding of insects and allies: an evaluation of primers and pipelines. </w:t>
      </w:r>
      <w:r>
        <w:rPr>
          <w:rFonts w:eastAsiaTheme="minorHAnsi"/>
          <w:i/>
          <w:iCs/>
          <w:sz w:val="24"/>
          <w:szCs w:val="24"/>
          <w:lang w:eastAsia="en-US"/>
        </w:rPr>
        <w:t>Bulletin of Entomological Research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105</w:t>
      </w:r>
      <w:r>
        <w:rPr>
          <w:rFonts w:eastAsiaTheme="minorHAnsi"/>
          <w:sz w:val="24"/>
          <w:szCs w:val="24"/>
          <w:lang w:eastAsia="en-US"/>
        </w:rPr>
        <w:t>, 717–727.</w:t>
      </w:r>
    </w:p>
    <w:p w14:paraId="0E32DA6C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lastRenderedPageBreak/>
        <w:t xml:space="preserve">Braukmann, T.W.A., Ivanova, N.V., Prosser, S.W.J., Elbrecht, V., Steinke, D., Ratnasingham, S., deWaard, J.R., Sones, J.E., Zakharov, E.V. &amp; Hebert, P.D.N. (2019). Metabarcoding a Diverse Arthropod Mock Community. </w:t>
      </w:r>
      <w:r>
        <w:rPr>
          <w:rFonts w:eastAsiaTheme="minorHAnsi"/>
          <w:i/>
          <w:iCs/>
          <w:sz w:val="24"/>
          <w:szCs w:val="24"/>
          <w:lang w:eastAsia="en-US"/>
        </w:rPr>
        <w:t>Molecular ecology resources</w:t>
      </w:r>
      <w:r>
        <w:rPr>
          <w:rFonts w:eastAsiaTheme="minorHAnsi"/>
          <w:sz w:val="24"/>
          <w:szCs w:val="24"/>
          <w:lang w:eastAsia="en-US"/>
        </w:rPr>
        <w:t>, 1–41.</w:t>
      </w:r>
    </w:p>
    <w:p w14:paraId="4FF21B9A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Braukmann, T.W., Ivanova, N.V., Prosser, S.W., Elbrecht, V., Steinke, D., Ratnasingham, S., deWaard, J.R., Sones, J.E., Zakhariv, E.V. &amp; Hebert, P.D. (2018). Revealing the Complexities of Metabarcoding with a Diverse Arthropod Mock Community. </w:t>
      </w:r>
      <w:r>
        <w:rPr>
          <w:rFonts w:eastAsiaTheme="minorHAnsi"/>
          <w:i/>
          <w:iCs/>
          <w:sz w:val="24"/>
          <w:szCs w:val="24"/>
          <w:lang w:eastAsia="en-US"/>
        </w:rPr>
        <w:t>bioRxiv</w:t>
      </w:r>
      <w:r>
        <w:rPr>
          <w:rFonts w:eastAsiaTheme="minorHAnsi"/>
          <w:sz w:val="24"/>
          <w:szCs w:val="24"/>
          <w:lang w:eastAsia="en-US"/>
        </w:rPr>
        <w:t>, 1–40.</w:t>
      </w:r>
    </w:p>
    <w:p w14:paraId="1619CFE5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Bylemans, J., Furlan, E.M., Gleeson, D.M., Hardy, C.M. &amp; Duncan, R.P. (2018a). Does Size Matter? An Experimental Evaluation of the Relative Abundance and Decay Rates of Aquatic Environmental DNA. </w:t>
      </w:r>
      <w:r>
        <w:rPr>
          <w:rFonts w:eastAsiaTheme="minorHAnsi"/>
          <w:i/>
          <w:iCs/>
          <w:sz w:val="24"/>
          <w:szCs w:val="24"/>
          <w:lang w:eastAsia="en-US"/>
        </w:rPr>
        <w:t>Environmental science &amp; technology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52</w:t>
      </w:r>
      <w:r>
        <w:rPr>
          <w:rFonts w:eastAsiaTheme="minorHAnsi"/>
          <w:sz w:val="24"/>
          <w:szCs w:val="24"/>
          <w:lang w:eastAsia="en-US"/>
        </w:rPr>
        <w:t>, 6408–6416.</w:t>
      </w:r>
    </w:p>
    <w:p w14:paraId="77493BB6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Bylemans, J., Gleeson, D.M., Hardy, C.M. &amp; Furlan, E. (2018b). Toward an ecoregion scale evaluation of eDNA metabarcoding primers: A case study for the freshwater fish biodiversity of the Murray-Darling Basin (Australia). </w:t>
      </w:r>
      <w:r>
        <w:rPr>
          <w:rFonts w:eastAsiaTheme="minorHAnsi"/>
          <w:i/>
          <w:iCs/>
          <w:sz w:val="24"/>
          <w:szCs w:val="24"/>
          <w:lang w:eastAsia="en-US"/>
        </w:rPr>
        <w:t>Ecology and Evolution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58</w:t>
      </w:r>
      <w:r>
        <w:rPr>
          <w:rFonts w:eastAsiaTheme="minorHAnsi"/>
          <w:sz w:val="24"/>
          <w:szCs w:val="24"/>
          <w:lang w:eastAsia="en-US"/>
        </w:rPr>
        <w:t>, 403–16.</w:t>
      </w:r>
    </w:p>
    <w:p w14:paraId="4F84A5CF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Callahan, B.J., McMurdie, P.J. &amp; Holmes, S.P. (2017). Exact sequence variants should replace operational taxonomic units in marker-gene data analysis. 1–5.</w:t>
      </w:r>
    </w:p>
    <w:p w14:paraId="2ED9D73C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Carew, M.E., Pettigrove, V.J., Metzeling, L. &amp; Hoffmann, A.A. (2013). Environmental monitoring using next generation sequencing: rapid identification of macroinvertebrate bioindicator species. </w:t>
      </w:r>
      <w:r>
        <w:rPr>
          <w:rFonts w:eastAsiaTheme="minorHAnsi"/>
          <w:i/>
          <w:iCs/>
          <w:sz w:val="24"/>
          <w:szCs w:val="24"/>
          <w:lang w:eastAsia="en-US"/>
        </w:rPr>
        <w:t>Frontiers in zoology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10</w:t>
      </w:r>
      <w:r>
        <w:rPr>
          <w:rFonts w:eastAsiaTheme="minorHAnsi"/>
          <w:sz w:val="24"/>
          <w:szCs w:val="24"/>
          <w:lang w:eastAsia="en-US"/>
        </w:rPr>
        <w:t>, 1–1.</w:t>
      </w:r>
    </w:p>
    <w:p w14:paraId="7622D4E3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Clarke, L.J., Beard, J.M., Swadling, K.M. &amp; Deagle, B.E. (2017). Effect of marker choice and thermal cycling protocol on zooplankton DNA metabarcoding studies. </w:t>
      </w:r>
      <w:r>
        <w:rPr>
          <w:rFonts w:eastAsiaTheme="minorHAnsi"/>
          <w:i/>
          <w:iCs/>
          <w:sz w:val="24"/>
          <w:szCs w:val="24"/>
          <w:lang w:eastAsia="en-US"/>
        </w:rPr>
        <w:t>Ecology and Evolution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7</w:t>
      </w:r>
      <w:r>
        <w:rPr>
          <w:rFonts w:eastAsiaTheme="minorHAnsi"/>
          <w:sz w:val="24"/>
          <w:szCs w:val="24"/>
          <w:lang w:eastAsia="en-US"/>
        </w:rPr>
        <w:t>, 873–883.</w:t>
      </w:r>
    </w:p>
    <w:p w14:paraId="314DFC3B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Clarke, L.J., Soubrier, J., Weyrich, L.S. &amp; Cooper, A. (2014). Environmental metabarcodes for insects: in silicoPCR reveals potential for taxonomic bias. </w:t>
      </w:r>
      <w:r>
        <w:rPr>
          <w:rFonts w:eastAsiaTheme="minorHAnsi"/>
          <w:i/>
          <w:iCs/>
          <w:sz w:val="24"/>
          <w:szCs w:val="24"/>
          <w:lang w:eastAsia="en-US"/>
        </w:rPr>
        <w:t>Molecular ecology resources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14</w:t>
      </w:r>
      <w:r>
        <w:rPr>
          <w:rFonts w:eastAsiaTheme="minorHAnsi"/>
          <w:sz w:val="24"/>
          <w:szCs w:val="24"/>
          <w:lang w:eastAsia="en-US"/>
        </w:rPr>
        <w:t>, 1160–1170.</w:t>
      </w:r>
    </w:p>
    <w:p w14:paraId="17D22F57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Cowart, D.A., Pinheiro, M., Mouchel, O., Maguer, M., Grall, J., Miné, J. &amp; Arnaud-Haond, S. (2015). Metabarcoding Is Powerful yet Still Blind: A Comparative Analysis of Morphological and Molecular Surveys of Seagrass Communities (S. Mazzuca, Ed.). </w:t>
      </w:r>
      <w:r>
        <w:rPr>
          <w:rFonts w:eastAsiaTheme="minorHAnsi"/>
          <w:i/>
          <w:iCs/>
          <w:sz w:val="24"/>
          <w:szCs w:val="24"/>
          <w:lang w:eastAsia="en-US"/>
        </w:rPr>
        <w:t>PloS one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10</w:t>
      </w:r>
      <w:r>
        <w:rPr>
          <w:rFonts w:eastAsiaTheme="minorHAnsi"/>
          <w:sz w:val="24"/>
          <w:szCs w:val="24"/>
          <w:lang w:eastAsia="en-US"/>
        </w:rPr>
        <w:t>, e0117562–26.</w:t>
      </w:r>
    </w:p>
    <w:p w14:paraId="756ED027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Creer, S., Deiner, K., Frey, S., Porazinska, D., Taberlet, P., Thomas, W.K., Potter, C. &amp; Bik, H.M. (2016). The ecologist's field guide to sequence-based identification of biodiversity (R. Freckleton, Ed.). </w:t>
      </w:r>
      <w:r>
        <w:rPr>
          <w:rFonts w:eastAsiaTheme="minorHAnsi"/>
          <w:i/>
          <w:iCs/>
          <w:sz w:val="24"/>
          <w:szCs w:val="24"/>
          <w:lang w:eastAsia="en-US"/>
        </w:rPr>
        <w:t>Methods in Ecology and Evolution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7</w:t>
      </w:r>
      <w:r>
        <w:rPr>
          <w:rFonts w:eastAsiaTheme="minorHAnsi"/>
          <w:sz w:val="24"/>
          <w:szCs w:val="24"/>
          <w:lang w:eastAsia="en-US"/>
        </w:rPr>
        <w:t>, 1008–1018.</w:t>
      </w:r>
    </w:p>
    <w:p w14:paraId="3734672C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Deagle, B.E., Jarman, S.N., Coissac, E., Pompanon, F. &amp; Taberlet, P. (2014). DNA metabarcoding and the cytochrome c oxidase subunit I marker: not a perfect match. </w:t>
      </w:r>
      <w:r>
        <w:rPr>
          <w:rFonts w:eastAsiaTheme="minorHAnsi"/>
          <w:i/>
          <w:iCs/>
          <w:sz w:val="24"/>
          <w:szCs w:val="24"/>
          <w:lang w:eastAsia="en-US"/>
        </w:rPr>
        <w:t>Biology Letters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10</w:t>
      </w:r>
      <w:r>
        <w:rPr>
          <w:rFonts w:eastAsiaTheme="minorHAnsi"/>
          <w:sz w:val="24"/>
          <w:szCs w:val="24"/>
          <w:lang w:eastAsia="en-US"/>
        </w:rPr>
        <w:t>, 1–4.</w:t>
      </w:r>
    </w:p>
    <w:p w14:paraId="7066D853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Demeke, T. &amp; Jenkins, G.R. (2009). Influence of DNA extraction methods, PCR inhibitors and quantification methods on real-time PCR assay of biotechnology-derived traits. </w:t>
      </w:r>
      <w:r>
        <w:rPr>
          <w:rFonts w:eastAsiaTheme="minorHAnsi"/>
          <w:i/>
          <w:iCs/>
          <w:sz w:val="24"/>
          <w:szCs w:val="24"/>
          <w:lang w:eastAsia="en-US"/>
        </w:rPr>
        <w:t>Analytical and Bioanalytical Chemistry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396</w:t>
      </w:r>
      <w:r>
        <w:rPr>
          <w:rFonts w:eastAsiaTheme="minorHAnsi"/>
          <w:sz w:val="24"/>
          <w:szCs w:val="24"/>
          <w:lang w:eastAsia="en-US"/>
        </w:rPr>
        <w:t>, 1977–1990.</w:t>
      </w:r>
    </w:p>
    <w:p w14:paraId="3485E416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Dirzo, R., Young, H.S., Galetti, M., Ceballos, G., Isaac, N.J.B. &amp; Collen, B. (2014). Defaunation in the Anthropocene. </w:t>
      </w:r>
      <w:r>
        <w:rPr>
          <w:rFonts w:eastAsiaTheme="minorHAnsi"/>
          <w:i/>
          <w:iCs/>
          <w:sz w:val="24"/>
          <w:szCs w:val="24"/>
          <w:lang w:eastAsia="en-US"/>
        </w:rPr>
        <w:t>Science (New York, NY)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345</w:t>
      </w:r>
      <w:r>
        <w:rPr>
          <w:rFonts w:eastAsiaTheme="minorHAnsi"/>
          <w:sz w:val="24"/>
          <w:szCs w:val="24"/>
          <w:lang w:eastAsia="en-US"/>
        </w:rPr>
        <w:t>, 401–406.</w:t>
      </w:r>
    </w:p>
    <w:p w14:paraId="0F8BE441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Drummond, A.J. (2018). Evaluating a multigene environmental DNA approach for biodiversity assessment. 1–19.</w:t>
      </w:r>
    </w:p>
    <w:p w14:paraId="04C0574D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Edgar, R.C. (2010). Search and clustering orders of magnitude faster than BLAST. </w:t>
      </w:r>
      <w:r>
        <w:rPr>
          <w:rFonts w:eastAsiaTheme="minorHAnsi"/>
          <w:i/>
          <w:iCs/>
          <w:sz w:val="24"/>
          <w:szCs w:val="24"/>
          <w:lang w:eastAsia="en-US"/>
        </w:rPr>
        <w:t>Bioinformatics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26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sz w:val="24"/>
          <w:szCs w:val="24"/>
          <w:lang w:eastAsia="en-US"/>
        </w:rPr>
        <w:lastRenderedPageBreak/>
        <w:t>2460–2461.</w:t>
      </w:r>
    </w:p>
    <w:p w14:paraId="61E1D599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Edgar, R.C. &amp; Flyvbjerg, H. (2015). Error filtering, pair assembly and error correction for next-generation sequencing reads. </w:t>
      </w:r>
      <w:r>
        <w:rPr>
          <w:rFonts w:eastAsiaTheme="minorHAnsi"/>
          <w:i/>
          <w:iCs/>
          <w:sz w:val="24"/>
          <w:szCs w:val="24"/>
          <w:lang w:eastAsia="en-US"/>
        </w:rPr>
        <w:t>Bioinformatics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31</w:t>
      </w:r>
      <w:r>
        <w:rPr>
          <w:rFonts w:eastAsiaTheme="minorHAnsi"/>
          <w:sz w:val="24"/>
          <w:szCs w:val="24"/>
          <w:lang w:eastAsia="en-US"/>
        </w:rPr>
        <w:t>, 3476–3482.</w:t>
      </w:r>
    </w:p>
    <w:p w14:paraId="2FCC4A5D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Elbrecht, V. &amp; Leese, F. (2015). Can DNA-Based Ecosystem Assessments Quantify Species Abundance? Testing Primer Bias and Biomass—Sequence Relationships with an Innovative Metabarcoding Protocol (M. Hajibabaei, Ed.). </w:t>
      </w:r>
      <w:r>
        <w:rPr>
          <w:rFonts w:eastAsiaTheme="minorHAnsi"/>
          <w:i/>
          <w:iCs/>
          <w:sz w:val="24"/>
          <w:szCs w:val="24"/>
          <w:lang w:eastAsia="en-US"/>
        </w:rPr>
        <w:t>PloS one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10</w:t>
      </w:r>
      <w:r>
        <w:rPr>
          <w:rFonts w:eastAsiaTheme="minorHAnsi"/>
          <w:sz w:val="24"/>
          <w:szCs w:val="24"/>
          <w:lang w:eastAsia="en-US"/>
        </w:rPr>
        <w:t>, e0130324–16.</w:t>
      </w:r>
    </w:p>
    <w:p w14:paraId="4B4DAE52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Elbrecht, V. &amp; Leese, F. (2016). PrimerMiner: an R package for development and in silico validation of DNA metabarcoding primers. </w:t>
      </w:r>
      <w:r>
        <w:rPr>
          <w:rFonts w:eastAsiaTheme="minorHAnsi"/>
          <w:i/>
          <w:iCs/>
          <w:sz w:val="24"/>
          <w:szCs w:val="24"/>
          <w:lang w:eastAsia="en-US"/>
        </w:rPr>
        <w:t>Methods in Ecology and Evolution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8</w:t>
      </w:r>
      <w:r>
        <w:rPr>
          <w:rFonts w:eastAsiaTheme="minorHAnsi"/>
          <w:sz w:val="24"/>
          <w:szCs w:val="24"/>
          <w:lang w:eastAsia="en-US"/>
        </w:rPr>
        <w:t>, 622–626.</w:t>
      </w:r>
    </w:p>
    <w:p w14:paraId="7E256623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Elbrecht, V. &amp; Leese, F. (2017). Validation and development of freshwater invertebrate metabarcoding COI primers for Environmental Impact Assessment. </w:t>
      </w:r>
      <w:r>
        <w:rPr>
          <w:rFonts w:eastAsiaTheme="minorHAnsi"/>
          <w:i/>
          <w:iCs/>
          <w:sz w:val="24"/>
          <w:szCs w:val="24"/>
          <w:lang w:eastAsia="en-US"/>
        </w:rPr>
        <w:t>Frontiers in Environmental Science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5</w:t>
      </w:r>
      <w:r>
        <w:rPr>
          <w:rFonts w:eastAsiaTheme="minorHAnsi"/>
          <w:sz w:val="24"/>
          <w:szCs w:val="24"/>
          <w:lang w:eastAsia="en-US"/>
        </w:rPr>
        <w:t>, 1–11.</w:t>
      </w:r>
    </w:p>
    <w:p w14:paraId="7BCC518F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Elbrecht, V. &amp; Steinke, D. (2018). Scaling up DNA metabarcoding for freshwater macrozoobenthos monitoring. </w:t>
      </w:r>
      <w:r>
        <w:rPr>
          <w:rFonts w:eastAsiaTheme="minorHAnsi"/>
          <w:i/>
          <w:iCs/>
          <w:sz w:val="24"/>
          <w:szCs w:val="24"/>
          <w:lang w:eastAsia="en-US"/>
        </w:rPr>
        <w:t>Freshwater biology</w:t>
      </w:r>
      <w:r>
        <w:rPr>
          <w:rFonts w:eastAsiaTheme="minorHAnsi"/>
          <w:sz w:val="24"/>
          <w:szCs w:val="24"/>
          <w:lang w:eastAsia="en-US"/>
        </w:rPr>
        <w:t>.</w:t>
      </w:r>
    </w:p>
    <w:p w14:paraId="6861DD19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Elbrecht, V., Hebert, P.D.N. &amp; Steinke, D. (2018a). Slippage of degenerate primers can cause variation in amplicon length. </w:t>
      </w:r>
      <w:r>
        <w:rPr>
          <w:rFonts w:eastAsiaTheme="minorHAnsi"/>
          <w:i/>
          <w:iCs/>
          <w:sz w:val="24"/>
          <w:szCs w:val="24"/>
          <w:lang w:eastAsia="en-US"/>
        </w:rPr>
        <w:t>Scientific Reports</w:t>
      </w:r>
      <w:r>
        <w:rPr>
          <w:rFonts w:eastAsiaTheme="minorHAnsi"/>
          <w:sz w:val="24"/>
          <w:szCs w:val="24"/>
          <w:lang w:eastAsia="en-US"/>
        </w:rPr>
        <w:t>, 1–5.</w:t>
      </w:r>
    </w:p>
    <w:p w14:paraId="0D6BF58E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Elbrecht, V., Taberlet, P., Dejean, T., Valentini, A., Usseglio-Polatera, P., Beisel, J.-N., Coissac, E., Boyer, F. &amp; Leese, F. (2016). Testing the potential of a ribosomal 16S marker for DNA metabarcoding of insects. </w:t>
      </w:r>
      <w:r>
        <w:rPr>
          <w:rFonts w:eastAsiaTheme="minorHAnsi"/>
          <w:i/>
          <w:iCs/>
          <w:sz w:val="24"/>
          <w:szCs w:val="24"/>
          <w:lang w:eastAsia="en-US"/>
        </w:rPr>
        <w:t>PeerJ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4</w:t>
      </w:r>
      <w:r>
        <w:rPr>
          <w:rFonts w:eastAsiaTheme="minorHAnsi"/>
          <w:sz w:val="24"/>
          <w:szCs w:val="24"/>
          <w:lang w:eastAsia="en-US"/>
        </w:rPr>
        <w:t>, e1966–12.</w:t>
      </w:r>
    </w:p>
    <w:p w14:paraId="01B80A87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Elbrecht, V., Vamos, E.E., Steinke, D. &amp; Leese, F. (2018b). Estimating intraspecific genetic diversity from community DNA metabarcoding data. </w:t>
      </w:r>
      <w:r>
        <w:rPr>
          <w:rFonts w:eastAsiaTheme="minorHAnsi"/>
          <w:i/>
          <w:iCs/>
          <w:sz w:val="24"/>
          <w:szCs w:val="24"/>
          <w:lang w:eastAsia="en-US"/>
        </w:rPr>
        <w:t>PeerJ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6</w:t>
      </w:r>
      <w:r>
        <w:rPr>
          <w:rFonts w:eastAsiaTheme="minorHAnsi"/>
          <w:sz w:val="24"/>
          <w:szCs w:val="24"/>
          <w:lang w:eastAsia="en-US"/>
        </w:rPr>
        <w:t>, e4644–13.</w:t>
      </w:r>
    </w:p>
    <w:p w14:paraId="0C788A87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Elbrecht, V., Vamos, E., Meissner, K., Aroviita, J. &amp; Leese, F. (2017). Assessing strengths and weaknesses of DNA metabarcoding based macroinvertebrate identification for routine stream monitoring. </w:t>
      </w:r>
      <w:r>
        <w:rPr>
          <w:rFonts w:eastAsiaTheme="minorHAnsi"/>
          <w:i/>
          <w:iCs/>
          <w:sz w:val="24"/>
          <w:szCs w:val="24"/>
          <w:lang w:eastAsia="en-US"/>
        </w:rPr>
        <w:t>Methods in Ecology and Evolution</w:t>
      </w:r>
      <w:r>
        <w:rPr>
          <w:rFonts w:eastAsiaTheme="minorHAnsi"/>
          <w:sz w:val="24"/>
          <w:szCs w:val="24"/>
          <w:lang w:eastAsia="en-US"/>
        </w:rPr>
        <w:t>, 1–21.</w:t>
      </w:r>
    </w:p>
    <w:p w14:paraId="07671A57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Ewels, P., Magnusson, M., Lundin, S. &amp; Käller, M. (2016). MultiQC: summarize analysis results for multiple tools and samples in a single report. </w:t>
      </w:r>
      <w:r>
        <w:rPr>
          <w:rFonts w:eastAsiaTheme="minorHAnsi"/>
          <w:i/>
          <w:iCs/>
          <w:sz w:val="24"/>
          <w:szCs w:val="24"/>
          <w:lang w:eastAsia="en-US"/>
        </w:rPr>
        <w:t>Bioinformatics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32</w:t>
      </w:r>
      <w:r>
        <w:rPr>
          <w:rFonts w:eastAsiaTheme="minorHAnsi"/>
          <w:sz w:val="24"/>
          <w:szCs w:val="24"/>
          <w:lang w:eastAsia="en-US"/>
        </w:rPr>
        <w:t>, 3047–3048.</w:t>
      </w:r>
    </w:p>
    <w:p w14:paraId="196A360B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Folmer, O., Black, M., Hoeh, W., Lutz, R. &amp; Vrijenhoek, R. (1994). DNA primers for amplification of mitochondrial cytochrome c oxidase subunit I from diverse metazoan invertebrates. </w:t>
      </w:r>
      <w:r>
        <w:rPr>
          <w:rFonts w:eastAsiaTheme="minorHAnsi"/>
          <w:i/>
          <w:iCs/>
          <w:sz w:val="24"/>
          <w:szCs w:val="24"/>
          <w:lang w:eastAsia="en-US"/>
        </w:rPr>
        <w:t>Molecular marine biology and biotechnology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3</w:t>
      </w:r>
      <w:r>
        <w:rPr>
          <w:rFonts w:eastAsiaTheme="minorHAnsi"/>
          <w:sz w:val="24"/>
          <w:szCs w:val="24"/>
          <w:lang w:eastAsia="en-US"/>
        </w:rPr>
        <w:t>, 294–299.</w:t>
      </w:r>
    </w:p>
    <w:p w14:paraId="1AA8024B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Galan, M., Pons, J.-B., Tournayre, O., Pierre, É., Leuchtmann, M., Pontier, D. &amp; Charbonnel, N. (2018). Metabarcoding for the parallel identification of several hundred predators and their prey: Application to bat species diet analysis. </w:t>
      </w:r>
      <w:r>
        <w:rPr>
          <w:rFonts w:eastAsiaTheme="minorHAnsi"/>
          <w:i/>
          <w:iCs/>
          <w:sz w:val="24"/>
          <w:szCs w:val="24"/>
          <w:lang w:eastAsia="en-US"/>
        </w:rPr>
        <w:t>Molecular ecology resources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14</w:t>
      </w:r>
      <w:r>
        <w:rPr>
          <w:rFonts w:eastAsiaTheme="minorHAnsi"/>
          <w:sz w:val="24"/>
          <w:szCs w:val="24"/>
          <w:lang w:eastAsia="en-US"/>
        </w:rPr>
        <w:t>, 1–16.</w:t>
      </w:r>
    </w:p>
    <w:p w14:paraId="3A6CAFF8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Geller, J., Meyer, C., Parker, M. &amp; Hawk, H. (2013). Redesign of PCR primers for mitochondrial cytochrome coxidase subunit I for marine invertebrates and application in all-taxa biotic surveys. </w:t>
      </w:r>
      <w:r>
        <w:rPr>
          <w:rFonts w:eastAsiaTheme="minorHAnsi"/>
          <w:i/>
          <w:iCs/>
          <w:sz w:val="24"/>
          <w:szCs w:val="24"/>
          <w:lang w:eastAsia="en-US"/>
        </w:rPr>
        <w:t>Molecular ecology resources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13</w:t>
      </w:r>
      <w:r>
        <w:rPr>
          <w:rFonts w:eastAsiaTheme="minorHAnsi"/>
          <w:sz w:val="24"/>
          <w:szCs w:val="24"/>
          <w:lang w:eastAsia="en-US"/>
        </w:rPr>
        <w:t>, 851–861.</w:t>
      </w:r>
    </w:p>
    <w:p w14:paraId="76A783D3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Gibson, J.F., Shokralla, S., Curry, C., Baird, D.J., Monk, W.A., King, I. &amp; Hajibabaei, M. (2015). Large-Scale Biomonitoring of Remote and Threatened Ecosystems via High-Throughput Sequencing (D. Fontaneto, Ed.). </w:t>
      </w:r>
      <w:r>
        <w:rPr>
          <w:rFonts w:eastAsiaTheme="minorHAnsi"/>
          <w:i/>
          <w:iCs/>
          <w:sz w:val="24"/>
          <w:szCs w:val="24"/>
          <w:lang w:eastAsia="en-US"/>
        </w:rPr>
        <w:t>PloS one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10</w:t>
      </w:r>
      <w:r>
        <w:rPr>
          <w:rFonts w:eastAsiaTheme="minorHAnsi"/>
          <w:sz w:val="24"/>
          <w:szCs w:val="24"/>
          <w:lang w:eastAsia="en-US"/>
        </w:rPr>
        <w:t>, e0138432–15.</w:t>
      </w:r>
    </w:p>
    <w:p w14:paraId="1379217A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lastRenderedPageBreak/>
        <w:t xml:space="preserve">Gibson, J., Shokralla, S., Porter, T.M., King, I., van Konynenburg, S., Janzen, D.H., Hallwachs, W. &amp; Hajibabaei, M. (2014). Simultaneous assessment of the macrobiome and microbiome in a bulk sample of tropical arthropods through DNA metasystematics. </w:t>
      </w:r>
      <w:r>
        <w:rPr>
          <w:rFonts w:eastAsiaTheme="minorHAnsi"/>
          <w:i/>
          <w:iCs/>
          <w:sz w:val="24"/>
          <w:szCs w:val="24"/>
          <w:lang w:eastAsia="en-US"/>
        </w:rPr>
        <w:t>Proceedings of the National Academy of Sciences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111</w:t>
      </w:r>
      <w:r>
        <w:rPr>
          <w:rFonts w:eastAsiaTheme="minorHAnsi"/>
          <w:sz w:val="24"/>
          <w:szCs w:val="24"/>
          <w:lang w:eastAsia="en-US"/>
        </w:rPr>
        <w:t>, 8007–8012.</w:t>
      </w:r>
    </w:p>
    <w:p w14:paraId="2906077C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Hajibabaei, M., Janzen, D.H., Burns, J.M., Hallwachs, W. &amp; Hebert, P.D.N. (2006). DNA barcodes distinguish species of tropical Lepidoptera. </w:t>
      </w:r>
      <w:r>
        <w:rPr>
          <w:rFonts w:eastAsiaTheme="minorHAnsi"/>
          <w:i/>
          <w:iCs/>
          <w:sz w:val="24"/>
          <w:szCs w:val="24"/>
          <w:lang w:eastAsia="en-US"/>
        </w:rPr>
        <w:t>Proceedings of the National Academy of Sciences of the United States of America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103</w:t>
      </w:r>
      <w:r>
        <w:rPr>
          <w:rFonts w:eastAsiaTheme="minorHAnsi"/>
          <w:sz w:val="24"/>
          <w:szCs w:val="24"/>
          <w:lang w:eastAsia="en-US"/>
        </w:rPr>
        <w:t>, 968–971.</w:t>
      </w:r>
    </w:p>
    <w:p w14:paraId="6759E26E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Hajibabaei, M., Porter, T.M., Wright, M. &amp; Rudar, J. (2019a). COI metabarcoding primer choice affects richness and recovery of indicator taxa in freshwater systems. </w:t>
      </w:r>
      <w:r>
        <w:rPr>
          <w:rFonts w:eastAsiaTheme="minorHAnsi"/>
          <w:i/>
          <w:iCs/>
          <w:sz w:val="24"/>
          <w:szCs w:val="24"/>
          <w:lang w:eastAsia="en-US"/>
        </w:rPr>
        <w:t>bioRxiv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11</w:t>
      </w:r>
      <w:r>
        <w:rPr>
          <w:rFonts w:eastAsiaTheme="minorHAnsi"/>
          <w:sz w:val="24"/>
          <w:szCs w:val="24"/>
          <w:lang w:eastAsia="en-US"/>
        </w:rPr>
        <w:t>, 2639–30.</w:t>
      </w:r>
    </w:p>
    <w:p w14:paraId="7E50939D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i/>
          <w:iCs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Hajibabaei, M., Porter, T., Robinson, C. &amp; BioRxiv, D.B. (2019b). Watered-down biodiversity? A comparison of metabarcoding results from DNA extracted from matched water and bulk tissue biomonitoring samples. </w:t>
      </w:r>
      <w:r>
        <w:rPr>
          <w:rFonts w:eastAsiaTheme="minorHAnsi"/>
          <w:i/>
          <w:iCs/>
          <w:sz w:val="24"/>
          <w:szCs w:val="24"/>
          <w:lang w:eastAsia="en-US"/>
        </w:rPr>
        <w:t>biorxiv.org</w:t>
      </w:r>
    </w:p>
    <w:p w14:paraId="743BDF53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.</w:t>
      </w:r>
    </w:p>
    <w:p w14:paraId="37F36592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Hajibabaei, M., Shokralla, S., Zhou, X., Singer, G. &amp; Baird, D.J. (2011). Environmental Barcoding: A Next-Generation Sequencing Approach for Biomonitoring Applications Using River Benthos. </w:t>
      </w:r>
      <w:r>
        <w:rPr>
          <w:rFonts w:eastAsiaTheme="minorHAnsi"/>
          <w:i/>
          <w:iCs/>
          <w:sz w:val="24"/>
          <w:szCs w:val="24"/>
          <w:lang w:eastAsia="en-US"/>
        </w:rPr>
        <w:t>PloS one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6</w:t>
      </w:r>
      <w:r>
        <w:rPr>
          <w:rFonts w:eastAsiaTheme="minorHAnsi"/>
          <w:sz w:val="24"/>
          <w:szCs w:val="24"/>
          <w:lang w:eastAsia="en-US"/>
        </w:rPr>
        <w:t>, 1–7.</w:t>
      </w:r>
    </w:p>
    <w:p w14:paraId="0F8C539B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Hajibabaei, M., Spall, J.L., Shokralla, S. &amp; van Konynenburg, S. (2012). Assessing biodiversity of a freshwater benthic macroinvertebrate community through non-destructive environmental barcoding of DNA from preservative ethanol. </w:t>
      </w:r>
      <w:r>
        <w:rPr>
          <w:rFonts w:eastAsiaTheme="minorHAnsi"/>
          <w:i/>
          <w:iCs/>
          <w:sz w:val="24"/>
          <w:szCs w:val="24"/>
          <w:lang w:eastAsia="en-US"/>
        </w:rPr>
        <w:t>BMC ecology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12</w:t>
      </w:r>
      <w:r>
        <w:rPr>
          <w:rFonts w:eastAsiaTheme="minorHAnsi"/>
          <w:sz w:val="24"/>
          <w:szCs w:val="24"/>
          <w:lang w:eastAsia="en-US"/>
        </w:rPr>
        <w:t>, 1–1.</w:t>
      </w:r>
    </w:p>
    <w:p w14:paraId="15701251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Hebert, P.D.N., Cywinska, A., Ball, S.L. &amp; deWaard, J.R. (2003). Biological identifications through DNA barcodes. </w:t>
      </w:r>
      <w:r>
        <w:rPr>
          <w:rFonts w:eastAsiaTheme="minorHAnsi"/>
          <w:i/>
          <w:iCs/>
          <w:sz w:val="24"/>
          <w:szCs w:val="24"/>
          <w:lang w:eastAsia="en-US"/>
        </w:rPr>
        <w:t>Proceedings of the Royal Society B: Biological Sciences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270</w:t>
      </w:r>
      <w:r>
        <w:rPr>
          <w:rFonts w:eastAsiaTheme="minorHAnsi"/>
          <w:sz w:val="24"/>
          <w:szCs w:val="24"/>
          <w:lang w:eastAsia="en-US"/>
        </w:rPr>
        <w:t>, 313–321.</w:t>
      </w:r>
    </w:p>
    <w:p w14:paraId="077B58F7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Hebert, P.D.N., Penton, E.H., Burns, J.M., Janzen, D.H. &amp; Hallwachs, W. (2004). Ten species in one: DNA barcoding reveals cryptic species in the neotropical skipper butterfly Astraptes fulgerator. </w:t>
      </w:r>
      <w:r>
        <w:rPr>
          <w:rFonts w:eastAsiaTheme="minorHAnsi"/>
          <w:i/>
          <w:iCs/>
          <w:sz w:val="24"/>
          <w:szCs w:val="24"/>
          <w:lang w:eastAsia="en-US"/>
        </w:rPr>
        <w:t>Proceedings of the National Academy of Sciences of the United States of America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101</w:t>
      </w:r>
      <w:r>
        <w:rPr>
          <w:rFonts w:eastAsiaTheme="minorHAnsi"/>
          <w:sz w:val="24"/>
          <w:szCs w:val="24"/>
          <w:lang w:eastAsia="en-US"/>
        </w:rPr>
        <w:t>, 14812–14817.</w:t>
      </w:r>
    </w:p>
    <w:p w14:paraId="22109D4D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Hernández-Triana, L.M., Prosser, S.W., Rodríguez-Perez, M.A., Chaverri, L.G., Hebert, P.D.N. &amp; Ryan Gregory, T. (2014). Recovery of DNA barcodes from blackfly museum specimens (Diptera: Simuliidae) using primer sets that target a variety of sequence lengths. </w:t>
      </w:r>
      <w:r>
        <w:rPr>
          <w:rFonts w:eastAsiaTheme="minorHAnsi"/>
          <w:i/>
          <w:iCs/>
          <w:sz w:val="24"/>
          <w:szCs w:val="24"/>
          <w:lang w:eastAsia="en-US"/>
        </w:rPr>
        <w:t>Molecular ecology resources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14</w:t>
      </w:r>
      <w:r>
        <w:rPr>
          <w:rFonts w:eastAsiaTheme="minorHAnsi"/>
          <w:sz w:val="24"/>
          <w:szCs w:val="24"/>
          <w:lang w:eastAsia="en-US"/>
        </w:rPr>
        <w:t>, 508–518.</w:t>
      </w:r>
    </w:p>
    <w:p w14:paraId="726F54D5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Hurlbert, S.H. (1984). Pseudoreplication and the Design of Ecological Field Experiments. </w:t>
      </w:r>
      <w:r>
        <w:rPr>
          <w:rFonts w:eastAsiaTheme="minorHAnsi"/>
          <w:i/>
          <w:iCs/>
          <w:sz w:val="24"/>
          <w:szCs w:val="24"/>
          <w:lang w:eastAsia="en-US"/>
        </w:rPr>
        <w:t>Ecological Monographs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54</w:t>
      </w:r>
      <w:r>
        <w:rPr>
          <w:rFonts w:eastAsiaTheme="minorHAnsi"/>
          <w:sz w:val="24"/>
          <w:szCs w:val="24"/>
          <w:lang w:eastAsia="en-US"/>
        </w:rPr>
        <w:t>, 187–211.</w:t>
      </w:r>
    </w:p>
    <w:p w14:paraId="3416629F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Jusino, M.A., Banik, M.T., Palmer, J.M., Wray, A.K., Xiao, L., Pelton, E., Barber, J.R., Kawahara, A.Y., Gratton, C., Zachariah Peery, M. &amp; Lindner, D.L. (2018). An improved method for utilizing high-throughput amplicon sequencing to determine the diets of insectivorous animals. </w:t>
      </w:r>
      <w:r>
        <w:rPr>
          <w:rFonts w:eastAsiaTheme="minorHAnsi"/>
          <w:i/>
          <w:iCs/>
          <w:sz w:val="24"/>
          <w:szCs w:val="24"/>
          <w:lang w:eastAsia="en-US"/>
        </w:rPr>
        <w:t>Molecular ecology resources</w:t>
      </w:r>
      <w:r>
        <w:rPr>
          <w:rFonts w:eastAsiaTheme="minorHAnsi"/>
          <w:sz w:val="24"/>
          <w:szCs w:val="24"/>
          <w:lang w:eastAsia="en-US"/>
        </w:rPr>
        <w:t>.</w:t>
      </w:r>
    </w:p>
    <w:p w14:paraId="59D22F53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Krehenwinkel, H., Fong, M., Kennedy, S., Huang, E.G., Noriyuki, S., Cayetano, L. &amp; Gillespie, R. (2018). The effect of DNA degradation bias in passive sampling devices on metabarcoding studies of arthropod communities and their associated microbiota (M. Kuntner, Ed.). </w:t>
      </w:r>
      <w:r>
        <w:rPr>
          <w:rFonts w:eastAsiaTheme="minorHAnsi"/>
          <w:i/>
          <w:iCs/>
          <w:sz w:val="24"/>
          <w:szCs w:val="24"/>
          <w:lang w:eastAsia="en-US"/>
        </w:rPr>
        <w:t>PloS one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13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sz w:val="24"/>
          <w:szCs w:val="24"/>
          <w:lang w:eastAsia="en-US"/>
        </w:rPr>
        <w:lastRenderedPageBreak/>
        <w:t>e0189188–14.</w:t>
      </w:r>
    </w:p>
    <w:p w14:paraId="6F6E5A84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Krehenwinkel, H., Wolf, M., Lim, J.Y., Rominger, A.J., Simison, W.B. &amp; Gillespie, R.G. (2017). Estimating and mitigating amplification bias in qualitative and quantitative arthropod metabarcoding. </w:t>
      </w:r>
      <w:r>
        <w:rPr>
          <w:rFonts w:eastAsiaTheme="minorHAnsi"/>
          <w:i/>
          <w:iCs/>
          <w:sz w:val="24"/>
          <w:szCs w:val="24"/>
          <w:lang w:eastAsia="en-US"/>
        </w:rPr>
        <w:t>Scientific Reports</w:t>
      </w:r>
      <w:r>
        <w:rPr>
          <w:rFonts w:eastAsiaTheme="minorHAnsi"/>
          <w:sz w:val="24"/>
          <w:szCs w:val="24"/>
          <w:lang w:eastAsia="en-US"/>
        </w:rPr>
        <w:t>, 1–12.</w:t>
      </w:r>
    </w:p>
    <w:p w14:paraId="77937236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Leray, M. &amp; Knowlton, N. (2015). DNA barcoding and metabarcoding of standardized samples reveal patterns of marine benthic diversity. </w:t>
      </w:r>
      <w:r>
        <w:rPr>
          <w:rFonts w:eastAsiaTheme="minorHAnsi"/>
          <w:i/>
          <w:iCs/>
          <w:sz w:val="24"/>
          <w:szCs w:val="24"/>
          <w:lang w:eastAsia="en-US"/>
        </w:rPr>
        <w:t>Proceedings of the National Academy of Sciences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112</w:t>
      </w:r>
      <w:r>
        <w:rPr>
          <w:rFonts w:eastAsiaTheme="minorHAnsi"/>
          <w:sz w:val="24"/>
          <w:szCs w:val="24"/>
          <w:lang w:eastAsia="en-US"/>
        </w:rPr>
        <w:t>, 2076–2081.</w:t>
      </w:r>
    </w:p>
    <w:p w14:paraId="6E916FFC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Leray, M. &amp; Knowlton, N. (2017). Random sampling causes the low reproducibility of rare eukaryotic OTUs in Illumina COI metabarcoding. </w:t>
      </w:r>
      <w:r>
        <w:rPr>
          <w:rFonts w:eastAsiaTheme="minorHAnsi"/>
          <w:i/>
          <w:iCs/>
          <w:sz w:val="24"/>
          <w:szCs w:val="24"/>
          <w:lang w:eastAsia="en-US"/>
        </w:rPr>
        <w:t>PeerJ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5</w:t>
      </w:r>
      <w:r>
        <w:rPr>
          <w:rFonts w:eastAsiaTheme="minorHAnsi"/>
          <w:sz w:val="24"/>
          <w:szCs w:val="24"/>
          <w:lang w:eastAsia="en-US"/>
        </w:rPr>
        <w:t>, e3006–27.</w:t>
      </w:r>
    </w:p>
    <w:p w14:paraId="5C8205D0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Leray, M., Yang, J.Y., Meyer, C.P., Mills, S.C., Agudelo, N., Ranwez, V., Boehm, J.T. &amp; Machida, R.J. (2013). A new versatile primer set targeting a short fragment of the mitochondrial COI region for metabarcoding metazoan diversity: application for characterizing coral reef fish gut contents. </w:t>
      </w:r>
      <w:r>
        <w:rPr>
          <w:rFonts w:eastAsiaTheme="minorHAnsi"/>
          <w:i/>
          <w:iCs/>
          <w:sz w:val="24"/>
          <w:szCs w:val="24"/>
          <w:lang w:eastAsia="en-US"/>
        </w:rPr>
        <w:t>Frontiers in zoology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10</w:t>
      </w:r>
      <w:r>
        <w:rPr>
          <w:rFonts w:eastAsiaTheme="minorHAnsi"/>
          <w:sz w:val="24"/>
          <w:szCs w:val="24"/>
          <w:lang w:eastAsia="en-US"/>
        </w:rPr>
        <w:t>, 1–14.</w:t>
      </w:r>
    </w:p>
    <w:p w14:paraId="0325F2BA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Macher, J.N. &amp; Weigand, A.M. (2018). A DNA metabarcoding protocol for hyporheic freshwater meiofauna: Evaluating highly degenerate COI primers and replication strategy. </w:t>
      </w:r>
      <w:r>
        <w:rPr>
          <w:rFonts w:eastAsiaTheme="minorHAnsi"/>
          <w:i/>
          <w:iCs/>
          <w:sz w:val="24"/>
          <w:szCs w:val="24"/>
          <w:lang w:eastAsia="en-US"/>
        </w:rPr>
        <w:t>Metabarcoding and Metagenomics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2</w:t>
      </w:r>
      <w:r>
        <w:rPr>
          <w:rFonts w:eastAsiaTheme="minorHAnsi"/>
          <w:sz w:val="24"/>
          <w:szCs w:val="24"/>
          <w:lang w:eastAsia="en-US"/>
        </w:rPr>
        <w:t>, 63–15.</w:t>
      </w:r>
    </w:p>
    <w:p w14:paraId="61DD8E34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Macher, J.N., Vivancos, A., Piggott, J.J., Centeno, F.C., Matthaei, C.D. &amp; Leese, F. (2018). Comparison of environmental DNA and bulk-sample metabarcoding using highly degenerate cytochrome coxidase I primers. </w:t>
      </w:r>
      <w:r>
        <w:rPr>
          <w:rFonts w:eastAsiaTheme="minorHAnsi"/>
          <w:i/>
          <w:iCs/>
          <w:sz w:val="24"/>
          <w:szCs w:val="24"/>
          <w:lang w:eastAsia="en-US"/>
        </w:rPr>
        <w:t>Molecular ecology resources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17</w:t>
      </w:r>
      <w:r>
        <w:rPr>
          <w:rFonts w:eastAsiaTheme="minorHAnsi"/>
          <w:sz w:val="24"/>
          <w:szCs w:val="24"/>
          <w:lang w:eastAsia="en-US"/>
        </w:rPr>
        <w:t>, 1231–43.</w:t>
      </w:r>
    </w:p>
    <w:p w14:paraId="0BA5496C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Marquina, D., Andersson, A.F. &amp; Ronquist, F. (2018). New mitochondrial primers for metabarcoding of insects, designed and evaluated using in silicomethods. </w:t>
      </w:r>
      <w:r>
        <w:rPr>
          <w:rFonts w:eastAsiaTheme="minorHAnsi"/>
          <w:i/>
          <w:iCs/>
          <w:sz w:val="24"/>
          <w:szCs w:val="24"/>
          <w:lang w:eastAsia="en-US"/>
        </w:rPr>
        <w:t>Molecular ecology resources</w:t>
      </w:r>
      <w:r>
        <w:rPr>
          <w:rFonts w:eastAsiaTheme="minorHAnsi"/>
          <w:sz w:val="24"/>
          <w:szCs w:val="24"/>
          <w:lang w:eastAsia="en-US"/>
        </w:rPr>
        <w:t>, 1–39.</w:t>
      </w:r>
    </w:p>
    <w:p w14:paraId="5EFE6742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Martin, M. (2011). Cutadapt removes adapter sequences from high-throughput sequencing reads. </w:t>
      </w:r>
      <w:r>
        <w:rPr>
          <w:rFonts w:eastAsiaTheme="minorHAnsi"/>
          <w:i/>
          <w:iCs/>
          <w:sz w:val="24"/>
          <w:szCs w:val="24"/>
          <w:lang w:eastAsia="en-US"/>
        </w:rPr>
        <w:t>EMBnet journal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17</w:t>
      </w:r>
      <w:r>
        <w:rPr>
          <w:rFonts w:eastAsiaTheme="minorHAnsi"/>
          <w:sz w:val="24"/>
          <w:szCs w:val="24"/>
          <w:lang w:eastAsia="en-US"/>
        </w:rPr>
        <w:t>, 10–12.</w:t>
      </w:r>
    </w:p>
    <w:p w14:paraId="60CC4390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Meusnier, I., Singer, G.A., Landry, J.-F., Hickey, D.A., Hebert, P.D. &amp; Hajibabaei, M. (2008). A universal DNA mini-barcode for biodiversity analysis. </w:t>
      </w:r>
      <w:r>
        <w:rPr>
          <w:rFonts w:eastAsiaTheme="minorHAnsi"/>
          <w:i/>
          <w:iCs/>
          <w:sz w:val="24"/>
          <w:szCs w:val="24"/>
          <w:lang w:eastAsia="en-US"/>
        </w:rPr>
        <w:t>BMC genomics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9</w:t>
      </w:r>
      <w:r>
        <w:rPr>
          <w:rFonts w:eastAsiaTheme="minorHAnsi"/>
          <w:sz w:val="24"/>
          <w:szCs w:val="24"/>
          <w:lang w:eastAsia="en-US"/>
        </w:rPr>
        <w:t>, 214.</w:t>
      </w:r>
    </w:p>
    <w:p w14:paraId="1748DD6E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Meyer, C.P. (2003). Molecular systematics of cowries (Gastropoda: Cypraeidae) and diversification patterns in the tropics. </w:t>
      </w:r>
      <w:r>
        <w:rPr>
          <w:rFonts w:eastAsiaTheme="minorHAnsi"/>
          <w:i/>
          <w:iCs/>
          <w:sz w:val="24"/>
          <w:szCs w:val="24"/>
          <w:lang w:eastAsia="en-US"/>
        </w:rPr>
        <w:t>Biological Journal of the Linnean Society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79</w:t>
      </w:r>
      <w:r>
        <w:rPr>
          <w:rFonts w:eastAsiaTheme="minorHAnsi"/>
          <w:sz w:val="24"/>
          <w:szCs w:val="24"/>
          <w:lang w:eastAsia="en-US"/>
        </w:rPr>
        <w:t>, 401–459.</w:t>
      </w:r>
    </w:p>
    <w:p w14:paraId="616390F0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Nichols, R.V., Vollmers, C., Newsom, L.A., Wang, Y., Heintzman, P.D., Leighton, M., Green, R.E. &amp; Shapiro, B. (2018). Minimizing polymerase biases in metabarcoding. </w:t>
      </w:r>
      <w:r>
        <w:rPr>
          <w:rFonts w:eastAsiaTheme="minorHAnsi"/>
          <w:i/>
          <w:iCs/>
          <w:sz w:val="24"/>
          <w:szCs w:val="24"/>
          <w:lang w:eastAsia="en-US"/>
        </w:rPr>
        <w:t>Molecular ecology resources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12</w:t>
      </w:r>
      <w:r>
        <w:rPr>
          <w:rFonts w:eastAsiaTheme="minorHAnsi"/>
          <w:sz w:val="24"/>
          <w:szCs w:val="24"/>
          <w:lang w:eastAsia="en-US"/>
        </w:rPr>
        <w:t>, R18–13.</w:t>
      </w:r>
    </w:p>
    <w:p w14:paraId="43BC2812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Park, D.-S., Foottit, R., Maw, E. &amp; Hebert, P.D.N. (2011). Barcoding Bugs: DNA-Based Identification of the True Bugs (Insecta: Hemiptera: Heteroptera) (M.T.P. Gilbert, Ed.). </w:t>
      </w:r>
      <w:r>
        <w:rPr>
          <w:rFonts w:eastAsiaTheme="minorHAnsi"/>
          <w:i/>
          <w:iCs/>
          <w:sz w:val="24"/>
          <w:szCs w:val="24"/>
          <w:lang w:eastAsia="en-US"/>
        </w:rPr>
        <w:t>PloS one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6</w:t>
      </w:r>
      <w:r>
        <w:rPr>
          <w:rFonts w:eastAsiaTheme="minorHAnsi"/>
          <w:sz w:val="24"/>
          <w:szCs w:val="24"/>
          <w:lang w:eastAsia="en-US"/>
        </w:rPr>
        <w:t>, e18749–9.</w:t>
      </w:r>
    </w:p>
    <w:p w14:paraId="245A0F0F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Piñol, J., Mir, G., Gomez-Polo, P. &amp; Agustí, N. (2014). Universal and blocking primer mismatches limit the use of high-throughput DNA sequencing for the quantitative metabarcoding of arthropods. </w:t>
      </w:r>
      <w:r>
        <w:rPr>
          <w:rFonts w:eastAsiaTheme="minorHAnsi"/>
          <w:i/>
          <w:iCs/>
          <w:sz w:val="24"/>
          <w:szCs w:val="24"/>
          <w:lang w:eastAsia="en-US"/>
        </w:rPr>
        <w:t>Molecular ecology resources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15</w:t>
      </w:r>
      <w:r>
        <w:rPr>
          <w:rFonts w:eastAsiaTheme="minorHAnsi"/>
          <w:sz w:val="24"/>
          <w:szCs w:val="24"/>
          <w:lang w:eastAsia="en-US"/>
        </w:rPr>
        <w:t>, 1–12.</w:t>
      </w:r>
    </w:p>
    <w:p w14:paraId="2E008818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Piñol, J., Senar, M.A. &amp; Symondson, W.O.C. (2018). The choice of universal primers and the characteristics of the species mixture determine when DNA metabarcoding can be quantitative. </w:t>
      </w:r>
      <w:r>
        <w:rPr>
          <w:rFonts w:eastAsiaTheme="minorHAnsi"/>
          <w:i/>
          <w:iCs/>
          <w:sz w:val="24"/>
          <w:szCs w:val="24"/>
          <w:lang w:eastAsia="en-US"/>
        </w:rPr>
        <w:lastRenderedPageBreak/>
        <w:t>Molecular Ecology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6</w:t>
      </w:r>
      <w:r>
        <w:rPr>
          <w:rFonts w:eastAsiaTheme="minorHAnsi"/>
          <w:sz w:val="24"/>
          <w:szCs w:val="24"/>
          <w:lang w:eastAsia="en-US"/>
        </w:rPr>
        <w:t>, 1809–13.</w:t>
      </w:r>
    </w:p>
    <w:p w14:paraId="6571CBCC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Porter, T.M. &amp; Hajibabaei, M. (2018a). Automated high throughput animal CO1 metabarcode classification. </w:t>
      </w:r>
      <w:r>
        <w:rPr>
          <w:rFonts w:eastAsiaTheme="minorHAnsi"/>
          <w:i/>
          <w:iCs/>
          <w:sz w:val="24"/>
          <w:szCs w:val="24"/>
          <w:lang w:eastAsia="en-US"/>
        </w:rPr>
        <w:t>Scientific Reports</w:t>
      </w:r>
      <w:r>
        <w:rPr>
          <w:rFonts w:eastAsiaTheme="minorHAnsi"/>
          <w:sz w:val="24"/>
          <w:szCs w:val="24"/>
          <w:lang w:eastAsia="en-US"/>
        </w:rPr>
        <w:t>, 1–10.</w:t>
      </w:r>
    </w:p>
    <w:p w14:paraId="59A42B19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Porter, T.M. &amp; Hajibabaei, M. (2018b). Over 2.5 million COI sequences in GenBank and growing (W. Arthofer, Ed.). </w:t>
      </w:r>
      <w:r>
        <w:rPr>
          <w:rFonts w:eastAsiaTheme="minorHAnsi"/>
          <w:i/>
          <w:iCs/>
          <w:sz w:val="24"/>
          <w:szCs w:val="24"/>
          <w:lang w:eastAsia="en-US"/>
        </w:rPr>
        <w:t>PloS one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13</w:t>
      </w:r>
      <w:r>
        <w:rPr>
          <w:rFonts w:eastAsiaTheme="minorHAnsi"/>
          <w:sz w:val="24"/>
          <w:szCs w:val="24"/>
          <w:lang w:eastAsia="en-US"/>
        </w:rPr>
        <w:t>, e0200177–16.</w:t>
      </w:r>
    </w:p>
    <w:p w14:paraId="0A163DB2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Prosser, S.W.J., deWaard, J.R., Miller, S.E. &amp; Hebert, P.D.N. (2015). DNA barcodes from century-old type specimens using next-generation sequencing. </w:t>
      </w:r>
      <w:r>
        <w:rPr>
          <w:rFonts w:eastAsiaTheme="minorHAnsi"/>
          <w:i/>
          <w:iCs/>
          <w:sz w:val="24"/>
          <w:szCs w:val="24"/>
          <w:lang w:eastAsia="en-US"/>
        </w:rPr>
        <w:t>Molecular ecology resources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16</w:t>
      </w:r>
      <w:r>
        <w:rPr>
          <w:rFonts w:eastAsiaTheme="minorHAnsi"/>
          <w:sz w:val="24"/>
          <w:szCs w:val="24"/>
          <w:lang w:eastAsia="en-US"/>
        </w:rPr>
        <w:t>, 487–497.</w:t>
      </w:r>
    </w:p>
    <w:p w14:paraId="12498074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Ratnasingham, S. &amp; Hebert, P. (2007). BOLD: The Barcode of Life Data System (http://www. barcodinglife. org). </w:t>
      </w:r>
      <w:r>
        <w:rPr>
          <w:rFonts w:eastAsiaTheme="minorHAnsi"/>
          <w:i/>
          <w:iCs/>
          <w:sz w:val="24"/>
          <w:szCs w:val="24"/>
          <w:lang w:eastAsia="en-US"/>
        </w:rPr>
        <w:t>Molecular Ecology Notes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7</w:t>
      </w:r>
      <w:r>
        <w:rPr>
          <w:rFonts w:eastAsiaTheme="minorHAnsi"/>
          <w:sz w:val="24"/>
          <w:szCs w:val="24"/>
          <w:lang w:eastAsia="en-US"/>
        </w:rPr>
        <w:t>, 355–364.</w:t>
      </w:r>
    </w:p>
    <w:p w14:paraId="28D18AC1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Ratnasingham, S. &amp; Hebert, P.D.N. (2013). A DNA-Based Registry for All Animal Species: The Barcode Index Number (BIN) System (D. Fontaneto, Ed.). </w:t>
      </w:r>
      <w:r>
        <w:rPr>
          <w:rFonts w:eastAsiaTheme="minorHAnsi"/>
          <w:i/>
          <w:iCs/>
          <w:sz w:val="24"/>
          <w:szCs w:val="24"/>
          <w:lang w:eastAsia="en-US"/>
        </w:rPr>
        <w:t>PloS one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8</w:t>
      </w:r>
      <w:r>
        <w:rPr>
          <w:rFonts w:eastAsiaTheme="minorHAnsi"/>
          <w:sz w:val="24"/>
          <w:szCs w:val="24"/>
          <w:lang w:eastAsia="en-US"/>
        </w:rPr>
        <w:t>, e66213–16.</w:t>
      </w:r>
    </w:p>
    <w:p w14:paraId="09C4D2D3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Reuter, J.A., Spacek, D.V. &amp; Snyder, M.P. (2015). High-Throughput Sequencing Technologies. </w:t>
      </w:r>
      <w:r>
        <w:rPr>
          <w:rFonts w:eastAsiaTheme="minorHAnsi"/>
          <w:i/>
          <w:iCs/>
          <w:sz w:val="24"/>
          <w:szCs w:val="24"/>
          <w:lang w:eastAsia="en-US"/>
        </w:rPr>
        <w:t>Molecular Cell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58</w:t>
      </w:r>
      <w:r>
        <w:rPr>
          <w:rFonts w:eastAsiaTheme="minorHAnsi"/>
          <w:sz w:val="24"/>
          <w:szCs w:val="24"/>
          <w:lang w:eastAsia="en-US"/>
        </w:rPr>
        <w:t>, 586–597.</w:t>
      </w:r>
    </w:p>
    <w:p w14:paraId="5ED8B1C8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Sellers, G.S., Di Muri, C., Gómez, A. &amp; Hänfling, B. (2018). Mu-DNA: a modular universal DNA extraction method adaptable for a wide range of sample types. </w:t>
      </w:r>
      <w:r>
        <w:rPr>
          <w:rFonts w:eastAsiaTheme="minorHAnsi"/>
          <w:i/>
          <w:iCs/>
          <w:sz w:val="24"/>
          <w:szCs w:val="24"/>
          <w:lang w:eastAsia="en-US"/>
        </w:rPr>
        <w:t>Metabarcoding and Metagenomics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2</w:t>
      </w:r>
      <w:r>
        <w:rPr>
          <w:rFonts w:eastAsiaTheme="minorHAnsi"/>
          <w:sz w:val="24"/>
          <w:szCs w:val="24"/>
          <w:lang w:eastAsia="en-US"/>
        </w:rPr>
        <w:t>, e24556–11.</w:t>
      </w:r>
    </w:p>
    <w:p w14:paraId="3A292A49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Shokralla, S., Porter, T.M., Gibson, J.F., Dobosz, R., Janzen, D.H., Hallwachs, W., Golding, G.B. &amp; Hajibabaei, M. (2015). Massively parallel multiplex DNA sequencing for specimen identification using an Illumina MiSeq platform. </w:t>
      </w:r>
      <w:r>
        <w:rPr>
          <w:rFonts w:eastAsiaTheme="minorHAnsi"/>
          <w:i/>
          <w:iCs/>
          <w:sz w:val="24"/>
          <w:szCs w:val="24"/>
          <w:lang w:eastAsia="en-US"/>
        </w:rPr>
        <w:t>Scientific Reports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5</w:t>
      </w:r>
      <w:r>
        <w:rPr>
          <w:rFonts w:eastAsiaTheme="minorHAnsi"/>
          <w:sz w:val="24"/>
          <w:szCs w:val="24"/>
          <w:lang w:eastAsia="en-US"/>
        </w:rPr>
        <w:t>, 9687.</w:t>
      </w:r>
    </w:p>
    <w:p w14:paraId="58480A2F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Smith, D.P. &amp; Peay, K.G. (2014). Sequence Depth, Not PCR Replication, Improves Ecological Inference from Next Generation DNA Sequencing (C.A. Kellogg, Ed.). </w:t>
      </w:r>
      <w:r>
        <w:rPr>
          <w:rFonts w:eastAsiaTheme="minorHAnsi"/>
          <w:i/>
          <w:iCs/>
          <w:sz w:val="24"/>
          <w:szCs w:val="24"/>
          <w:lang w:eastAsia="en-US"/>
        </w:rPr>
        <w:t>PloS one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9</w:t>
      </w:r>
      <w:r>
        <w:rPr>
          <w:rFonts w:eastAsiaTheme="minorHAnsi"/>
          <w:sz w:val="24"/>
          <w:szCs w:val="24"/>
          <w:lang w:eastAsia="en-US"/>
        </w:rPr>
        <w:t>, e90234.</w:t>
      </w:r>
    </w:p>
    <w:p w14:paraId="5EBB9AD8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Steffen, W., Richardson, K., Rockström, J., Cornell, S.E., Fetzer, I., Bennett, E.M., Biggs, R., Carpenter, S.R., de Vries, W., de Wit, C.A., Folke, C., Gerten, D., Heinke, J., Mace, G.M., Persson, L.M., Ramanathan, V., Reyers, B. &amp; Sörlin, S. (2015). Planetary boundaries: guiding human development on a changing planet. </w:t>
      </w:r>
      <w:r>
        <w:rPr>
          <w:rFonts w:eastAsiaTheme="minorHAnsi"/>
          <w:i/>
          <w:iCs/>
          <w:sz w:val="24"/>
          <w:szCs w:val="24"/>
          <w:lang w:eastAsia="en-US"/>
        </w:rPr>
        <w:t>Science (New York, NY)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347</w:t>
      </w:r>
      <w:r>
        <w:rPr>
          <w:rFonts w:eastAsiaTheme="minorHAnsi"/>
          <w:sz w:val="24"/>
          <w:szCs w:val="24"/>
          <w:lang w:eastAsia="en-US"/>
        </w:rPr>
        <w:t>, 1259855.</w:t>
      </w:r>
    </w:p>
    <w:p w14:paraId="5E302E47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Vamos, E.E., Elbrecht, V. &amp; Leese, F. (2017). Short COI markers for freshwater macroinvertebrate metabarcoding. </w:t>
      </w:r>
      <w:r>
        <w:rPr>
          <w:rFonts w:eastAsiaTheme="minorHAnsi"/>
          <w:i/>
          <w:iCs/>
          <w:sz w:val="24"/>
          <w:szCs w:val="24"/>
          <w:lang w:eastAsia="en-US"/>
        </w:rPr>
        <w:t>Metabarcoding and Metagenomics</w:t>
      </w:r>
      <w:r>
        <w:rPr>
          <w:rFonts w:eastAsiaTheme="minorHAnsi"/>
          <w:sz w:val="24"/>
          <w:szCs w:val="24"/>
          <w:lang w:eastAsia="en-US"/>
        </w:rPr>
        <w:t>, 1–20.</w:t>
      </w:r>
    </w:p>
    <w:p w14:paraId="796C4383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Vierna, J., Doña, J., Vizcaíno, A., Serrano, D. &amp; Jovani, R. (2017). PCR cycles above routine numbers do not compromise high-throughput DNA barcoding results. (F. Chain, Ed.). </w:t>
      </w:r>
      <w:r>
        <w:rPr>
          <w:rFonts w:eastAsiaTheme="minorHAnsi"/>
          <w:i/>
          <w:iCs/>
          <w:sz w:val="24"/>
          <w:szCs w:val="24"/>
          <w:lang w:eastAsia="en-US"/>
        </w:rPr>
        <w:t>Genome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60</w:t>
      </w:r>
      <w:r>
        <w:rPr>
          <w:rFonts w:eastAsiaTheme="minorHAnsi"/>
          <w:sz w:val="24"/>
          <w:szCs w:val="24"/>
          <w:lang w:eastAsia="en-US"/>
        </w:rPr>
        <w:t>, 868–873.</w:t>
      </w:r>
    </w:p>
    <w:p w14:paraId="4967041B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Vörösmarty, C.J., McIntyre, P.B., Gessner, M.O., Dudgeon, D., Prusevich, A., Green, P., Glidden, S., Bunn, S.E., Sullivan, C.A., Liermann, C.R. &amp; Davies, P.M. (2010). Global threats to human water security and river biodiversity. </w:t>
      </w:r>
      <w:r>
        <w:rPr>
          <w:rFonts w:eastAsiaTheme="minorHAnsi"/>
          <w:i/>
          <w:iCs/>
          <w:sz w:val="24"/>
          <w:szCs w:val="24"/>
          <w:lang w:eastAsia="en-US"/>
        </w:rPr>
        <w:t>Nature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467</w:t>
      </w:r>
      <w:r>
        <w:rPr>
          <w:rFonts w:eastAsiaTheme="minorHAnsi"/>
          <w:sz w:val="24"/>
          <w:szCs w:val="24"/>
          <w:lang w:eastAsia="en-US"/>
        </w:rPr>
        <w:t>, 555–561.</w:t>
      </w:r>
    </w:p>
    <w:p w14:paraId="1015620B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Wangensteen, O.S., Palacín, C., Guardiola, M. &amp; Turon, X. (2018). DNA metabarcoding of littoral hard-bottom communities: high diversity and database gaps revealed by two molecular markers. </w:t>
      </w:r>
      <w:r>
        <w:rPr>
          <w:rFonts w:eastAsiaTheme="minorHAnsi"/>
          <w:i/>
          <w:iCs/>
          <w:sz w:val="24"/>
          <w:szCs w:val="24"/>
          <w:lang w:eastAsia="en-US"/>
        </w:rPr>
        <w:t>PeerJ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6</w:t>
      </w:r>
      <w:r>
        <w:rPr>
          <w:rFonts w:eastAsiaTheme="minorHAnsi"/>
          <w:sz w:val="24"/>
          <w:szCs w:val="24"/>
          <w:lang w:eastAsia="en-US"/>
        </w:rPr>
        <w:t>, e4705–30.</w:t>
      </w:r>
    </w:p>
    <w:p w14:paraId="1F5EF87F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lastRenderedPageBreak/>
        <w:t xml:space="preserve">Yu, D.W., Ji, Y., Emerson, B.C., Wang, X., Ye, C., Yang, C. &amp; Ding, Z. (2012). Biodiversity soup: metabarcoding of arthropods for rapid biodiversity assessment and biomonitoring. </w:t>
      </w:r>
      <w:r>
        <w:rPr>
          <w:rFonts w:eastAsiaTheme="minorHAnsi"/>
          <w:i/>
          <w:iCs/>
          <w:sz w:val="24"/>
          <w:szCs w:val="24"/>
          <w:lang w:eastAsia="en-US"/>
        </w:rPr>
        <w:t>Methods in Ecology and Evolution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3</w:t>
      </w:r>
      <w:r>
        <w:rPr>
          <w:rFonts w:eastAsiaTheme="minorHAnsi"/>
          <w:sz w:val="24"/>
          <w:szCs w:val="24"/>
          <w:lang w:eastAsia="en-US"/>
        </w:rPr>
        <w:t>, 613–623.</w:t>
      </w:r>
    </w:p>
    <w:p w14:paraId="196FD1F7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Zeale, M.R.K., Butlin, R.K., Barker, G.L.A., Lees, D.C. &amp; Jones, G. (2011). Taxon-specific PCR for DNA barcoding arthropod prey in bat faeces. </w:t>
      </w:r>
      <w:r>
        <w:rPr>
          <w:rFonts w:eastAsiaTheme="minorHAnsi"/>
          <w:i/>
          <w:iCs/>
          <w:sz w:val="24"/>
          <w:szCs w:val="24"/>
          <w:lang w:eastAsia="en-US"/>
        </w:rPr>
        <w:t>Molecular ecology resources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11</w:t>
      </w:r>
      <w:r>
        <w:rPr>
          <w:rFonts w:eastAsiaTheme="minorHAnsi"/>
          <w:sz w:val="24"/>
          <w:szCs w:val="24"/>
          <w:lang w:eastAsia="en-US"/>
        </w:rPr>
        <w:t>, 236–244.</w:t>
      </w:r>
    </w:p>
    <w:p w14:paraId="71D6C28D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Zepeda-Mendoza, M.L., Bohmann, K., Baez, A.C. &amp; Gilbert, M.T.P. (2016). DAMe: a toolkit for the initial processing of datasets with PCR replicates of double-tagged amplicons for DNA metabarcoding analyses. </w:t>
      </w:r>
      <w:r>
        <w:rPr>
          <w:rFonts w:eastAsiaTheme="minorHAnsi"/>
          <w:i/>
          <w:iCs/>
          <w:sz w:val="24"/>
          <w:szCs w:val="24"/>
          <w:lang w:eastAsia="en-US"/>
        </w:rPr>
        <w:t>BMC Research Notes</w:t>
      </w:r>
      <w:r>
        <w:rPr>
          <w:rFonts w:eastAsiaTheme="minorHAnsi"/>
          <w:sz w:val="24"/>
          <w:szCs w:val="24"/>
          <w:lang w:eastAsia="en-US"/>
        </w:rPr>
        <w:t>, 1–13.</w:t>
      </w:r>
    </w:p>
    <w:p w14:paraId="56F2828C" w14:textId="77777777" w:rsidR="009B7D69" w:rsidRDefault="009B7D69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Zhang, G.K., Chain, F.J.J., Abbott, C.L. &amp; Cristescu, M.E. (2018). Metabarcoding using multiplexed markers increases species detection in complex zooplankton communities. </w:t>
      </w:r>
      <w:r>
        <w:rPr>
          <w:rFonts w:eastAsiaTheme="minorHAnsi"/>
          <w:i/>
          <w:iCs/>
          <w:sz w:val="24"/>
          <w:szCs w:val="24"/>
          <w:lang w:eastAsia="en-US"/>
        </w:rPr>
        <w:t>Evolutionary Applications</w:t>
      </w:r>
      <w:r>
        <w:rPr>
          <w:rFonts w:eastAsiaTheme="minorHAnsi"/>
          <w:sz w:val="24"/>
          <w:szCs w:val="24"/>
          <w:lang w:eastAsia="en-US"/>
        </w:rPr>
        <w:t xml:space="preserve">, </w:t>
      </w:r>
      <w:r>
        <w:rPr>
          <w:rFonts w:eastAsiaTheme="minorHAnsi"/>
          <w:b/>
          <w:bCs/>
          <w:sz w:val="24"/>
          <w:szCs w:val="24"/>
          <w:lang w:eastAsia="en-US"/>
        </w:rPr>
        <w:t>215</w:t>
      </w:r>
      <w:r>
        <w:rPr>
          <w:rFonts w:eastAsiaTheme="minorHAnsi"/>
          <w:sz w:val="24"/>
          <w:szCs w:val="24"/>
          <w:lang w:eastAsia="en-US"/>
        </w:rPr>
        <w:t>, 403–40.</w:t>
      </w:r>
    </w:p>
    <w:p w14:paraId="1F9232B8" w14:textId="1378CF3B" w:rsidR="0045068B" w:rsidRPr="003E0A2D" w:rsidRDefault="00A303E0" w:rsidP="009B7D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sz w:val="24"/>
          <w:szCs w:val="24"/>
        </w:rPr>
      </w:pPr>
      <w:r w:rsidRPr="009A7A7F">
        <w:rPr>
          <w:sz w:val="24"/>
          <w:szCs w:val="24"/>
        </w:rPr>
        <w:fldChar w:fldCharType="end"/>
      </w:r>
    </w:p>
    <w:sectPr w:rsidR="0045068B" w:rsidRPr="003E0A2D" w:rsidSect="0045068B">
      <w:footerReference w:type="even" r:id="rId14"/>
      <w:footerReference w:type="default" r:id="rId15"/>
      <w:pgSz w:w="12240" w:h="15840"/>
      <w:pgMar w:top="1134" w:right="1134" w:bottom="1134" w:left="1134" w:header="0" w:footer="0" w:gutter="0"/>
      <w:lnNumType w:countBy="1" w:restart="continuous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004A4A" w14:textId="77777777" w:rsidR="00492586" w:rsidRDefault="00492586">
      <w:pPr>
        <w:spacing w:line="240" w:lineRule="auto"/>
      </w:pPr>
      <w:r>
        <w:separator/>
      </w:r>
    </w:p>
  </w:endnote>
  <w:endnote w:type="continuationSeparator" w:id="0">
    <w:p w14:paraId="3DE662E7" w14:textId="77777777" w:rsidR="00492586" w:rsidRDefault="004925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493954" w14:textId="77777777" w:rsidR="00B71818" w:rsidRDefault="00B71818" w:rsidP="0045068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B290B5B" w14:textId="77777777" w:rsidR="00B71818" w:rsidRDefault="00B71818" w:rsidP="0045068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A8843" w14:textId="2EFF0241" w:rsidR="00B71818" w:rsidRDefault="00B71818" w:rsidP="0045068B">
    <w:pPr>
      <w:pStyle w:val="Footer"/>
      <w:framePr w:wrap="around" w:vAnchor="text" w:hAnchor="page" w:x="11035" w:y="-61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B7D69">
      <w:rPr>
        <w:rStyle w:val="PageNumber"/>
        <w:noProof/>
      </w:rPr>
      <w:t>15</w:t>
    </w:r>
    <w:r>
      <w:rPr>
        <w:rStyle w:val="PageNumber"/>
      </w:rPr>
      <w:fldChar w:fldCharType="end"/>
    </w:r>
  </w:p>
  <w:p w14:paraId="08BA5806" w14:textId="77777777" w:rsidR="00B71818" w:rsidRDefault="00B71818" w:rsidP="0045068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EF0848" w14:textId="77777777" w:rsidR="00492586" w:rsidRDefault="00492586">
      <w:pPr>
        <w:spacing w:line="240" w:lineRule="auto"/>
      </w:pPr>
      <w:r>
        <w:separator/>
      </w:r>
    </w:p>
  </w:footnote>
  <w:footnote w:type="continuationSeparator" w:id="0">
    <w:p w14:paraId="0562B4E4" w14:textId="77777777" w:rsidR="00492586" w:rsidRDefault="004925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B1844"/>
    <w:multiLevelType w:val="multilevel"/>
    <w:tmpl w:val="5094B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9833C5"/>
    <w:multiLevelType w:val="hybridMultilevel"/>
    <w:tmpl w:val="FD704F42"/>
    <w:lvl w:ilvl="0" w:tplc="397CB3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B204D8"/>
    <w:multiLevelType w:val="hybridMultilevel"/>
    <w:tmpl w:val="06704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55348B"/>
    <w:multiLevelType w:val="hybridMultilevel"/>
    <w:tmpl w:val="D6423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8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CA" w:vendorID="64" w:dllVersion="0" w:nlCheck="1" w:checkStyle="0"/>
  <w:activeWritingStyle w:appName="MSWord" w:lang="en-CA" w:vendorID="64" w:dllVersion="6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D79"/>
    <w:rsid w:val="00000404"/>
    <w:rsid w:val="0000106C"/>
    <w:rsid w:val="00001333"/>
    <w:rsid w:val="0000447E"/>
    <w:rsid w:val="000147D7"/>
    <w:rsid w:val="000155F1"/>
    <w:rsid w:val="000158AB"/>
    <w:rsid w:val="00016338"/>
    <w:rsid w:val="00016A5B"/>
    <w:rsid w:val="0001710C"/>
    <w:rsid w:val="0002006D"/>
    <w:rsid w:val="00020961"/>
    <w:rsid w:val="000220D9"/>
    <w:rsid w:val="00024C2B"/>
    <w:rsid w:val="000251DF"/>
    <w:rsid w:val="000256A5"/>
    <w:rsid w:val="00025808"/>
    <w:rsid w:val="00025A68"/>
    <w:rsid w:val="00025C01"/>
    <w:rsid w:val="00025CC3"/>
    <w:rsid w:val="0002653F"/>
    <w:rsid w:val="00026E38"/>
    <w:rsid w:val="000331E8"/>
    <w:rsid w:val="0003401E"/>
    <w:rsid w:val="000351F4"/>
    <w:rsid w:val="000359FC"/>
    <w:rsid w:val="00041941"/>
    <w:rsid w:val="00041BC1"/>
    <w:rsid w:val="00043045"/>
    <w:rsid w:val="000464FE"/>
    <w:rsid w:val="000469A5"/>
    <w:rsid w:val="00047732"/>
    <w:rsid w:val="00047F45"/>
    <w:rsid w:val="00050B22"/>
    <w:rsid w:val="0005360C"/>
    <w:rsid w:val="0005394C"/>
    <w:rsid w:val="00053D1B"/>
    <w:rsid w:val="000543FA"/>
    <w:rsid w:val="00055C0E"/>
    <w:rsid w:val="00055FCF"/>
    <w:rsid w:val="00056649"/>
    <w:rsid w:val="000624C4"/>
    <w:rsid w:val="000627C9"/>
    <w:rsid w:val="00064053"/>
    <w:rsid w:val="00064BA4"/>
    <w:rsid w:val="00065348"/>
    <w:rsid w:val="0006536F"/>
    <w:rsid w:val="000655C0"/>
    <w:rsid w:val="00065C5E"/>
    <w:rsid w:val="00067DB2"/>
    <w:rsid w:val="00071A97"/>
    <w:rsid w:val="000746CB"/>
    <w:rsid w:val="000750F9"/>
    <w:rsid w:val="00076DBC"/>
    <w:rsid w:val="00091572"/>
    <w:rsid w:val="00092F8C"/>
    <w:rsid w:val="00094240"/>
    <w:rsid w:val="00094F6D"/>
    <w:rsid w:val="00096A30"/>
    <w:rsid w:val="00097190"/>
    <w:rsid w:val="000A005F"/>
    <w:rsid w:val="000A19FC"/>
    <w:rsid w:val="000A417A"/>
    <w:rsid w:val="000A73EA"/>
    <w:rsid w:val="000B0703"/>
    <w:rsid w:val="000B23C6"/>
    <w:rsid w:val="000B2ABC"/>
    <w:rsid w:val="000B2AD7"/>
    <w:rsid w:val="000B3D0F"/>
    <w:rsid w:val="000B439F"/>
    <w:rsid w:val="000B4FC1"/>
    <w:rsid w:val="000B6610"/>
    <w:rsid w:val="000B7833"/>
    <w:rsid w:val="000C0F2E"/>
    <w:rsid w:val="000C0FA6"/>
    <w:rsid w:val="000C4018"/>
    <w:rsid w:val="000C56E4"/>
    <w:rsid w:val="000C69A2"/>
    <w:rsid w:val="000C6F3A"/>
    <w:rsid w:val="000D11AF"/>
    <w:rsid w:val="000D1DEC"/>
    <w:rsid w:val="000D2507"/>
    <w:rsid w:val="000D3196"/>
    <w:rsid w:val="000D534F"/>
    <w:rsid w:val="000E181B"/>
    <w:rsid w:val="000E2A74"/>
    <w:rsid w:val="000E3A02"/>
    <w:rsid w:val="000E5CAA"/>
    <w:rsid w:val="000E7607"/>
    <w:rsid w:val="000F20BD"/>
    <w:rsid w:val="000F331B"/>
    <w:rsid w:val="000F51E8"/>
    <w:rsid w:val="000F5C35"/>
    <w:rsid w:val="000F61A6"/>
    <w:rsid w:val="000F6238"/>
    <w:rsid w:val="000F6C0C"/>
    <w:rsid w:val="00100A08"/>
    <w:rsid w:val="00100D3D"/>
    <w:rsid w:val="001011C7"/>
    <w:rsid w:val="00101409"/>
    <w:rsid w:val="00102AEF"/>
    <w:rsid w:val="001033A0"/>
    <w:rsid w:val="001051D6"/>
    <w:rsid w:val="001062B8"/>
    <w:rsid w:val="00107BA7"/>
    <w:rsid w:val="0011068F"/>
    <w:rsid w:val="00113C32"/>
    <w:rsid w:val="00114829"/>
    <w:rsid w:val="00114E5D"/>
    <w:rsid w:val="001169AC"/>
    <w:rsid w:val="00120353"/>
    <w:rsid w:val="0012042B"/>
    <w:rsid w:val="00121709"/>
    <w:rsid w:val="00123B36"/>
    <w:rsid w:val="00124BFC"/>
    <w:rsid w:val="00124FD8"/>
    <w:rsid w:val="00126411"/>
    <w:rsid w:val="00127B6F"/>
    <w:rsid w:val="00130F5F"/>
    <w:rsid w:val="001310CC"/>
    <w:rsid w:val="001313C2"/>
    <w:rsid w:val="00133470"/>
    <w:rsid w:val="001360AB"/>
    <w:rsid w:val="0013736E"/>
    <w:rsid w:val="0014003A"/>
    <w:rsid w:val="001408F6"/>
    <w:rsid w:val="00141675"/>
    <w:rsid w:val="00141CEA"/>
    <w:rsid w:val="0014270B"/>
    <w:rsid w:val="00142820"/>
    <w:rsid w:val="00144033"/>
    <w:rsid w:val="00151608"/>
    <w:rsid w:val="00151A49"/>
    <w:rsid w:val="00151CF7"/>
    <w:rsid w:val="00153B71"/>
    <w:rsid w:val="00155C0E"/>
    <w:rsid w:val="001638F0"/>
    <w:rsid w:val="001649F7"/>
    <w:rsid w:val="00164B16"/>
    <w:rsid w:val="001650A4"/>
    <w:rsid w:val="00170270"/>
    <w:rsid w:val="00170BE3"/>
    <w:rsid w:val="00171DDE"/>
    <w:rsid w:val="00173F9F"/>
    <w:rsid w:val="0017615D"/>
    <w:rsid w:val="001814FE"/>
    <w:rsid w:val="00184790"/>
    <w:rsid w:val="001866A9"/>
    <w:rsid w:val="0018671E"/>
    <w:rsid w:val="00187821"/>
    <w:rsid w:val="00191371"/>
    <w:rsid w:val="00192A22"/>
    <w:rsid w:val="0019397D"/>
    <w:rsid w:val="00194CC4"/>
    <w:rsid w:val="001958BA"/>
    <w:rsid w:val="00196966"/>
    <w:rsid w:val="00196AEB"/>
    <w:rsid w:val="00197959"/>
    <w:rsid w:val="00197AA0"/>
    <w:rsid w:val="001A0A70"/>
    <w:rsid w:val="001A0C8F"/>
    <w:rsid w:val="001A2E19"/>
    <w:rsid w:val="001A479B"/>
    <w:rsid w:val="001A5162"/>
    <w:rsid w:val="001A7C7C"/>
    <w:rsid w:val="001B3E3C"/>
    <w:rsid w:val="001B4B26"/>
    <w:rsid w:val="001B4E62"/>
    <w:rsid w:val="001B61A1"/>
    <w:rsid w:val="001B6716"/>
    <w:rsid w:val="001B7B3C"/>
    <w:rsid w:val="001C0A83"/>
    <w:rsid w:val="001C2BCE"/>
    <w:rsid w:val="001C58E3"/>
    <w:rsid w:val="001C60C5"/>
    <w:rsid w:val="001D1A87"/>
    <w:rsid w:val="001D2ACB"/>
    <w:rsid w:val="001D47B5"/>
    <w:rsid w:val="001D5A64"/>
    <w:rsid w:val="001D639F"/>
    <w:rsid w:val="001D674E"/>
    <w:rsid w:val="001D6B4B"/>
    <w:rsid w:val="001E0C7B"/>
    <w:rsid w:val="001E1583"/>
    <w:rsid w:val="001E21EE"/>
    <w:rsid w:val="001E2D66"/>
    <w:rsid w:val="001E4C66"/>
    <w:rsid w:val="001E5CAC"/>
    <w:rsid w:val="001F0FF5"/>
    <w:rsid w:val="001F3935"/>
    <w:rsid w:val="001F41BC"/>
    <w:rsid w:val="001F5502"/>
    <w:rsid w:val="001F5A4F"/>
    <w:rsid w:val="001F5FA3"/>
    <w:rsid w:val="001F6527"/>
    <w:rsid w:val="00201184"/>
    <w:rsid w:val="00203D67"/>
    <w:rsid w:val="00203F35"/>
    <w:rsid w:val="002040CC"/>
    <w:rsid w:val="00205379"/>
    <w:rsid w:val="00207100"/>
    <w:rsid w:val="002072E3"/>
    <w:rsid w:val="00213914"/>
    <w:rsid w:val="002146B1"/>
    <w:rsid w:val="002158C9"/>
    <w:rsid w:val="00215C97"/>
    <w:rsid w:val="0021714C"/>
    <w:rsid w:val="00220555"/>
    <w:rsid w:val="002219F5"/>
    <w:rsid w:val="002227D1"/>
    <w:rsid w:val="002234BF"/>
    <w:rsid w:val="00223BAE"/>
    <w:rsid w:val="00226676"/>
    <w:rsid w:val="0022774E"/>
    <w:rsid w:val="00231936"/>
    <w:rsid w:val="00231D32"/>
    <w:rsid w:val="00233841"/>
    <w:rsid w:val="00234B70"/>
    <w:rsid w:val="00235FF9"/>
    <w:rsid w:val="0023601D"/>
    <w:rsid w:val="00236E3B"/>
    <w:rsid w:val="00237362"/>
    <w:rsid w:val="00241975"/>
    <w:rsid w:val="002435F4"/>
    <w:rsid w:val="00245456"/>
    <w:rsid w:val="0024603A"/>
    <w:rsid w:val="002479E1"/>
    <w:rsid w:val="00251E44"/>
    <w:rsid w:val="00254EFD"/>
    <w:rsid w:val="00257517"/>
    <w:rsid w:val="00260C40"/>
    <w:rsid w:val="00263A53"/>
    <w:rsid w:val="00263CE6"/>
    <w:rsid w:val="00264FBC"/>
    <w:rsid w:val="002664EC"/>
    <w:rsid w:val="00267FF7"/>
    <w:rsid w:val="002704BF"/>
    <w:rsid w:val="002707A1"/>
    <w:rsid w:val="002758A5"/>
    <w:rsid w:val="00276801"/>
    <w:rsid w:val="00276D3D"/>
    <w:rsid w:val="00276F16"/>
    <w:rsid w:val="00290B0F"/>
    <w:rsid w:val="00291549"/>
    <w:rsid w:val="0029187C"/>
    <w:rsid w:val="0029261C"/>
    <w:rsid w:val="00292846"/>
    <w:rsid w:val="00292ADF"/>
    <w:rsid w:val="00293691"/>
    <w:rsid w:val="00294917"/>
    <w:rsid w:val="00297E0C"/>
    <w:rsid w:val="00297F13"/>
    <w:rsid w:val="002A1346"/>
    <w:rsid w:val="002A2764"/>
    <w:rsid w:val="002A454C"/>
    <w:rsid w:val="002A65BB"/>
    <w:rsid w:val="002A6668"/>
    <w:rsid w:val="002B040B"/>
    <w:rsid w:val="002B0BF1"/>
    <w:rsid w:val="002B22EA"/>
    <w:rsid w:val="002B23DB"/>
    <w:rsid w:val="002B243E"/>
    <w:rsid w:val="002B2842"/>
    <w:rsid w:val="002B535C"/>
    <w:rsid w:val="002B63E5"/>
    <w:rsid w:val="002B6742"/>
    <w:rsid w:val="002B6D5C"/>
    <w:rsid w:val="002C0097"/>
    <w:rsid w:val="002C16CD"/>
    <w:rsid w:val="002C2A9F"/>
    <w:rsid w:val="002C44F0"/>
    <w:rsid w:val="002C4F0C"/>
    <w:rsid w:val="002D225F"/>
    <w:rsid w:val="002D3C6D"/>
    <w:rsid w:val="002D75FE"/>
    <w:rsid w:val="002D7722"/>
    <w:rsid w:val="002E1A99"/>
    <w:rsid w:val="002E1B17"/>
    <w:rsid w:val="002E1FC1"/>
    <w:rsid w:val="002E2BD2"/>
    <w:rsid w:val="002E4172"/>
    <w:rsid w:val="002E4D9B"/>
    <w:rsid w:val="002E5735"/>
    <w:rsid w:val="002E65EE"/>
    <w:rsid w:val="002E7F15"/>
    <w:rsid w:val="002F0610"/>
    <w:rsid w:val="002F3F2A"/>
    <w:rsid w:val="002F44BD"/>
    <w:rsid w:val="002F574A"/>
    <w:rsid w:val="002F6D24"/>
    <w:rsid w:val="002F7A98"/>
    <w:rsid w:val="00302179"/>
    <w:rsid w:val="00304192"/>
    <w:rsid w:val="003059F5"/>
    <w:rsid w:val="00307918"/>
    <w:rsid w:val="00307F70"/>
    <w:rsid w:val="003107F7"/>
    <w:rsid w:val="00312ABD"/>
    <w:rsid w:val="00313132"/>
    <w:rsid w:val="00313174"/>
    <w:rsid w:val="0031429A"/>
    <w:rsid w:val="003156EC"/>
    <w:rsid w:val="00317340"/>
    <w:rsid w:val="0032040D"/>
    <w:rsid w:val="00321F2C"/>
    <w:rsid w:val="00322DA0"/>
    <w:rsid w:val="00322E15"/>
    <w:rsid w:val="00323F4F"/>
    <w:rsid w:val="003252E9"/>
    <w:rsid w:val="00331FAA"/>
    <w:rsid w:val="0033253C"/>
    <w:rsid w:val="00333C98"/>
    <w:rsid w:val="00333E39"/>
    <w:rsid w:val="00334FEF"/>
    <w:rsid w:val="003350B0"/>
    <w:rsid w:val="00335968"/>
    <w:rsid w:val="00340CAA"/>
    <w:rsid w:val="0034203C"/>
    <w:rsid w:val="003427AB"/>
    <w:rsid w:val="003445BE"/>
    <w:rsid w:val="003450D2"/>
    <w:rsid w:val="00345A92"/>
    <w:rsid w:val="00345B70"/>
    <w:rsid w:val="00347149"/>
    <w:rsid w:val="00347A02"/>
    <w:rsid w:val="003502CE"/>
    <w:rsid w:val="00351261"/>
    <w:rsid w:val="00351545"/>
    <w:rsid w:val="00352610"/>
    <w:rsid w:val="0035273E"/>
    <w:rsid w:val="00353631"/>
    <w:rsid w:val="00354ADD"/>
    <w:rsid w:val="00356537"/>
    <w:rsid w:val="00356CD3"/>
    <w:rsid w:val="00357220"/>
    <w:rsid w:val="00361538"/>
    <w:rsid w:val="003615B7"/>
    <w:rsid w:val="00362ED1"/>
    <w:rsid w:val="003645C1"/>
    <w:rsid w:val="00364736"/>
    <w:rsid w:val="0036588C"/>
    <w:rsid w:val="0037463F"/>
    <w:rsid w:val="003749C4"/>
    <w:rsid w:val="00374A0B"/>
    <w:rsid w:val="003750E9"/>
    <w:rsid w:val="00380E50"/>
    <w:rsid w:val="00381939"/>
    <w:rsid w:val="00382B4C"/>
    <w:rsid w:val="0038328B"/>
    <w:rsid w:val="00383435"/>
    <w:rsid w:val="00383558"/>
    <w:rsid w:val="00385104"/>
    <w:rsid w:val="00385F78"/>
    <w:rsid w:val="00386D68"/>
    <w:rsid w:val="00387DA3"/>
    <w:rsid w:val="00391718"/>
    <w:rsid w:val="00391D79"/>
    <w:rsid w:val="00392275"/>
    <w:rsid w:val="00393D1B"/>
    <w:rsid w:val="003944B2"/>
    <w:rsid w:val="003A2D02"/>
    <w:rsid w:val="003A308F"/>
    <w:rsid w:val="003A4898"/>
    <w:rsid w:val="003A5DE6"/>
    <w:rsid w:val="003A73E2"/>
    <w:rsid w:val="003A7E60"/>
    <w:rsid w:val="003B1502"/>
    <w:rsid w:val="003B34AA"/>
    <w:rsid w:val="003C0358"/>
    <w:rsid w:val="003C1D36"/>
    <w:rsid w:val="003C2C13"/>
    <w:rsid w:val="003C2EAE"/>
    <w:rsid w:val="003C3B68"/>
    <w:rsid w:val="003C4564"/>
    <w:rsid w:val="003C5253"/>
    <w:rsid w:val="003C5F9A"/>
    <w:rsid w:val="003C7BF1"/>
    <w:rsid w:val="003D01C2"/>
    <w:rsid w:val="003D13FA"/>
    <w:rsid w:val="003D16F6"/>
    <w:rsid w:val="003D1EE6"/>
    <w:rsid w:val="003D2F32"/>
    <w:rsid w:val="003D3EDC"/>
    <w:rsid w:val="003D41FD"/>
    <w:rsid w:val="003D4DCC"/>
    <w:rsid w:val="003D5D93"/>
    <w:rsid w:val="003E0022"/>
    <w:rsid w:val="003E091A"/>
    <w:rsid w:val="003E0A2D"/>
    <w:rsid w:val="003E7B50"/>
    <w:rsid w:val="003F20E0"/>
    <w:rsid w:val="003F247D"/>
    <w:rsid w:val="003F3316"/>
    <w:rsid w:val="003F3404"/>
    <w:rsid w:val="003F3433"/>
    <w:rsid w:val="003F5FA7"/>
    <w:rsid w:val="003F69BE"/>
    <w:rsid w:val="003F750F"/>
    <w:rsid w:val="0040216B"/>
    <w:rsid w:val="004076C0"/>
    <w:rsid w:val="00407A20"/>
    <w:rsid w:val="00411FE2"/>
    <w:rsid w:val="004135B3"/>
    <w:rsid w:val="0041506F"/>
    <w:rsid w:val="004206FD"/>
    <w:rsid w:val="00420CC3"/>
    <w:rsid w:val="00422D56"/>
    <w:rsid w:val="00423901"/>
    <w:rsid w:val="00425292"/>
    <w:rsid w:val="00431528"/>
    <w:rsid w:val="00431E09"/>
    <w:rsid w:val="004339D8"/>
    <w:rsid w:val="00437332"/>
    <w:rsid w:val="00437CF8"/>
    <w:rsid w:val="00441346"/>
    <w:rsid w:val="00444F3F"/>
    <w:rsid w:val="00445F33"/>
    <w:rsid w:val="00446FB5"/>
    <w:rsid w:val="004501BE"/>
    <w:rsid w:val="0045068B"/>
    <w:rsid w:val="00451728"/>
    <w:rsid w:val="00455BE1"/>
    <w:rsid w:val="00460840"/>
    <w:rsid w:val="004612B7"/>
    <w:rsid w:val="0046351A"/>
    <w:rsid w:val="004638D6"/>
    <w:rsid w:val="00464697"/>
    <w:rsid w:val="0046499E"/>
    <w:rsid w:val="0046639C"/>
    <w:rsid w:val="00467FEA"/>
    <w:rsid w:val="004706BF"/>
    <w:rsid w:val="00470908"/>
    <w:rsid w:val="00470FFB"/>
    <w:rsid w:val="00472893"/>
    <w:rsid w:val="0047416B"/>
    <w:rsid w:val="004744F0"/>
    <w:rsid w:val="0047519A"/>
    <w:rsid w:val="00475893"/>
    <w:rsid w:val="004762C8"/>
    <w:rsid w:val="00476DCE"/>
    <w:rsid w:val="00477815"/>
    <w:rsid w:val="00477BBB"/>
    <w:rsid w:val="00477E35"/>
    <w:rsid w:val="00483EB4"/>
    <w:rsid w:val="00485E0E"/>
    <w:rsid w:val="00486E26"/>
    <w:rsid w:val="0048752C"/>
    <w:rsid w:val="00487A52"/>
    <w:rsid w:val="00487D74"/>
    <w:rsid w:val="004902FB"/>
    <w:rsid w:val="00492075"/>
    <w:rsid w:val="00492586"/>
    <w:rsid w:val="00492CE0"/>
    <w:rsid w:val="004942C8"/>
    <w:rsid w:val="00496595"/>
    <w:rsid w:val="004977AE"/>
    <w:rsid w:val="004A063B"/>
    <w:rsid w:val="004A2744"/>
    <w:rsid w:val="004A459E"/>
    <w:rsid w:val="004B0B6E"/>
    <w:rsid w:val="004B1178"/>
    <w:rsid w:val="004B38B0"/>
    <w:rsid w:val="004B50A4"/>
    <w:rsid w:val="004B6349"/>
    <w:rsid w:val="004B65EF"/>
    <w:rsid w:val="004B69C9"/>
    <w:rsid w:val="004B73EB"/>
    <w:rsid w:val="004C0468"/>
    <w:rsid w:val="004C0517"/>
    <w:rsid w:val="004C1C55"/>
    <w:rsid w:val="004C2EE9"/>
    <w:rsid w:val="004C3932"/>
    <w:rsid w:val="004D12A0"/>
    <w:rsid w:val="004D2B58"/>
    <w:rsid w:val="004D2FD4"/>
    <w:rsid w:val="004D3AB6"/>
    <w:rsid w:val="004D4A1A"/>
    <w:rsid w:val="004D4CCC"/>
    <w:rsid w:val="004D510C"/>
    <w:rsid w:val="004D6644"/>
    <w:rsid w:val="004E128F"/>
    <w:rsid w:val="004E145F"/>
    <w:rsid w:val="004E1EFA"/>
    <w:rsid w:val="004E26DF"/>
    <w:rsid w:val="004E58B1"/>
    <w:rsid w:val="004E6646"/>
    <w:rsid w:val="004F00A2"/>
    <w:rsid w:val="004F0EAE"/>
    <w:rsid w:val="004F2340"/>
    <w:rsid w:val="004F2CE8"/>
    <w:rsid w:val="004F30C5"/>
    <w:rsid w:val="004F3679"/>
    <w:rsid w:val="004F4021"/>
    <w:rsid w:val="004F4121"/>
    <w:rsid w:val="00500A68"/>
    <w:rsid w:val="00501A61"/>
    <w:rsid w:val="005035F1"/>
    <w:rsid w:val="00504950"/>
    <w:rsid w:val="00510362"/>
    <w:rsid w:val="00510DD6"/>
    <w:rsid w:val="00513241"/>
    <w:rsid w:val="00513D3C"/>
    <w:rsid w:val="00514D8A"/>
    <w:rsid w:val="00515EED"/>
    <w:rsid w:val="005216BC"/>
    <w:rsid w:val="00522A94"/>
    <w:rsid w:val="00523579"/>
    <w:rsid w:val="00523589"/>
    <w:rsid w:val="005240E7"/>
    <w:rsid w:val="005251BF"/>
    <w:rsid w:val="00527E37"/>
    <w:rsid w:val="00530166"/>
    <w:rsid w:val="00532882"/>
    <w:rsid w:val="00535018"/>
    <w:rsid w:val="00535F0D"/>
    <w:rsid w:val="0053633F"/>
    <w:rsid w:val="00536551"/>
    <w:rsid w:val="00536BD0"/>
    <w:rsid w:val="00537650"/>
    <w:rsid w:val="00537781"/>
    <w:rsid w:val="005405A1"/>
    <w:rsid w:val="005432D9"/>
    <w:rsid w:val="00544F7A"/>
    <w:rsid w:val="005476AF"/>
    <w:rsid w:val="00550FE8"/>
    <w:rsid w:val="00554BBC"/>
    <w:rsid w:val="00554BE5"/>
    <w:rsid w:val="00554FD1"/>
    <w:rsid w:val="005559D3"/>
    <w:rsid w:val="00560C48"/>
    <w:rsid w:val="0056325C"/>
    <w:rsid w:val="00563587"/>
    <w:rsid w:val="0056478A"/>
    <w:rsid w:val="00567969"/>
    <w:rsid w:val="0057021E"/>
    <w:rsid w:val="005737F5"/>
    <w:rsid w:val="00574674"/>
    <w:rsid w:val="0057662F"/>
    <w:rsid w:val="005775DB"/>
    <w:rsid w:val="005806D6"/>
    <w:rsid w:val="005807EA"/>
    <w:rsid w:val="00584351"/>
    <w:rsid w:val="00585386"/>
    <w:rsid w:val="00587379"/>
    <w:rsid w:val="00587D73"/>
    <w:rsid w:val="00590E6C"/>
    <w:rsid w:val="005918A0"/>
    <w:rsid w:val="00593CEC"/>
    <w:rsid w:val="00593D6A"/>
    <w:rsid w:val="00595830"/>
    <w:rsid w:val="00595A3C"/>
    <w:rsid w:val="005A0089"/>
    <w:rsid w:val="005A4531"/>
    <w:rsid w:val="005A49DF"/>
    <w:rsid w:val="005A7173"/>
    <w:rsid w:val="005A7A61"/>
    <w:rsid w:val="005A7CB4"/>
    <w:rsid w:val="005A7D48"/>
    <w:rsid w:val="005A7DED"/>
    <w:rsid w:val="005B25FE"/>
    <w:rsid w:val="005B2A0B"/>
    <w:rsid w:val="005B349B"/>
    <w:rsid w:val="005B42E7"/>
    <w:rsid w:val="005B5E05"/>
    <w:rsid w:val="005B6DA4"/>
    <w:rsid w:val="005C21E6"/>
    <w:rsid w:val="005C28C3"/>
    <w:rsid w:val="005C295D"/>
    <w:rsid w:val="005C2E4C"/>
    <w:rsid w:val="005C2FC8"/>
    <w:rsid w:val="005C65D1"/>
    <w:rsid w:val="005D1854"/>
    <w:rsid w:val="005D7561"/>
    <w:rsid w:val="005D7A6F"/>
    <w:rsid w:val="005E2259"/>
    <w:rsid w:val="005E2A66"/>
    <w:rsid w:val="005E349E"/>
    <w:rsid w:val="005E5247"/>
    <w:rsid w:val="005E5E6C"/>
    <w:rsid w:val="005E6788"/>
    <w:rsid w:val="005E6A0B"/>
    <w:rsid w:val="005E798F"/>
    <w:rsid w:val="005E7CB7"/>
    <w:rsid w:val="005E7CDE"/>
    <w:rsid w:val="005F0E55"/>
    <w:rsid w:val="005F215C"/>
    <w:rsid w:val="005F52FB"/>
    <w:rsid w:val="005F5CB9"/>
    <w:rsid w:val="005F75FA"/>
    <w:rsid w:val="0060089E"/>
    <w:rsid w:val="0060351E"/>
    <w:rsid w:val="0060450D"/>
    <w:rsid w:val="00604A69"/>
    <w:rsid w:val="00604FE9"/>
    <w:rsid w:val="006056D4"/>
    <w:rsid w:val="00606F85"/>
    <w:rsid w:val="00612BF4"/>
    <w:rsid w:val="00614CF6"/>
    <w:rsid w:val="00615154"/>
    <w:rsid w:val="006153C0"/>
    <w:rsid w:val="006169D0"/>
    <w:rsid w:val="00616E7B"/>
    <w:rsid w:val="00620021"/>
    <w:rsid w:val="00621ECA"/>
    <w:rsid w:val="006225DE"/>
    <w:rsid w:val="00622D1F"/>
    <w:rsid w:val="00623054"/>
    <w:rsid w:val="00623CED"/>
    <w:rsid w:val="00626A95"/>
    <w:rsid w:val="00631A4A"/>
    <w:rsid w:val="00632739"/>
    <w:rsid w:val="00634EE3"/>
    <w:rsid w:val="00636A95"/>
    <w:rsid w:val="00640789"/>
    <w:rsid w:val="00642222"/>
    <w:rsid w:val="00642C41"/>
    <w:rsid w:val="006434BC"/>
    <w:rsid w:val="006442B4"/>
    <w:rsid w:val="00645DF5"/>
    <w:rsid w:val="00645F93"/>
    <w:rsid w:val="00651A16"/>
    <w:rsid w:val="0065264F"/>
    <w:rsid w:val="00652D15"/>
    <w:rsid w:val="00653F46"/>
    <w:rsid w:val="00655339"/>
    <w:rsid w:val="00656983"/>
    <w:rsid w:val="00656DC4"/>
    <w:rsid w:val="00657BDA"/>
    <w:rsid w:val="0066072E"/>
    <w:rsid w:val="00660F76"/>
    <w:rsid w:val="006615F2"/>
    <w:rsid w:val="00662BA1"/>
    <w:rsid w:val="00663582"/>
    <w:rsid w:val="00665124"/>
    <w:rsid w:val="00666EC9"/>
    <w:rsid w:val="00667257"/>
    <w:rsid w:val="00667846"/>
    <w:rsid w:val="00671095"/>
    <w:rsid w:val="00671654"/>
    <w:rsid w:val="00671AB8"/>
    <w:rsid w:val="0067210D"/>
    <w:rsid w:val="006729DB"/>
    <w:rsid w:val="00672B25"/>
    <w:rsid w:val="00672B8A"/>
    <w:rsid w:val="00676ED4"/>
    <w:rsid w:val="006770F0"/>
    <w:rsid w:val="0068032B"/>
    <w:rsid w:val="0068036A"/>
    <w:rsid w:val="00680D92"/>
    <w:rsid w:val="00681B25"/>
    <w:rsid w:val="006829C5"/>
    <w:rsid w:val="00682A9C"/>
    <w:rsid w:val="006841F5"/>
    <w:rsid w:val="00684324"/>
    <w:rsid w:val="00686560"/>
    <w:rsid w:val="006936C5"/>
    <w:rsid w:val="00693C12"/>
    <w:rsid w:val="00694870"/>
    <w:rsid w:val="0069534F"/>
    <w:rsid w:val="0069706A"/>
    <w:rsid w:val="006A04AB"/>
    <w:rsid w:val="006A077C"/>
    <w:rsid w:val="006A1380"/>
    <w:rsid w:val="006A1831"/>
    <w:rsid w:val="006A235E"/>
    <w:rsid w:val="006A5C1F"/>
    <w:rsid w:val="006A7E7C"/>
    <w:rsid w:val="006B0349"/>
    <w:rsid w:val="006B0387"/>
    <w:rsid w:val="006B2E89"/>
    <w:rsid w:val="006B4870"/>
    <w:rsid w:val="006B5CCF"/>
    <w:rsid w:val="006B6D53"/>
    <w:rsid w:val="006B7511"/>
    <w:rsid w:val="006C1710"/>
    <w:rsid w:val="006C3CC0"/>
    <w:rsid w:val="006C4845"/>
    <w:rsid w:val="006C5385"/>
    <w:rsid w:val="006C5ECD"/>
    <w:rsid w:val="006C6207"/>
    <w:rsid w:val="006C6978"/>
    <w:rsid w:val="006C7087"/>
    <w:rsid w:val="006C70BA"/>
    <w:rsid w:val="006D0B02"/>
    <w:rsid w:val="006D152D"/>
    <w:rsid w:val="006D2A51"/>
    <w:rsid w:val="006D2C5A"/>
    <w:rsid w:val="006D39AD"/>
    <w:rsid w:val="006D3BF6"/>
    <w:rsid w:val="006D419D"/>
    <w:rsid w:val="006D6624"/>
    <w:rsid w:val="006E1B4B"/>
    <w:rsid w:val="006E3CD7"/>
    <w:rsid w:val="006E5889"/>
    <w:rsid w:val="006E6A2D"/>
    <w:rsid w:val="006E6A42"/>
    <w:rsid w:val="006F10BB"/>
    <w:rsid w:val="006F2C4D"/>
    <w:rsid w:val="006F3023"/>
    <w:rsid w:val="006F57C5"/>
    <w:rsid w:val="006F6D94"/>
    <w:rsid w:val="007037BD"/>
    <w:rsid w:val="00704427"/>
    <w:rsid w:val="007048F9"/>
    <w:rsid w:val="00704A40"/>
    <w:rsid w:val="007059DF"/>
    <w:rsid w:val="00707010"/>
    <w:rsid w:val="007070BF"/>
    <w:rsid w:val="007072BF"/>
    <w:rsid w:val="00707956"/>
    <w:rsid w:val="007105C5"/>
    <w:rsid w:val="007139F4"/>
    <w:rsid w:val="00715579"/>
    <w:rsid w:val="007201AD"/>
    <w:rsid w:val="0072045A"/>
    <w:rsid w:val="00720DC4"/>
    <w:rsid w:val="007210C8"/>
    <w:rsid w:val="007211F1"/>
    <w:rsid w:val="0072317B"/>
    <w:rsid w:val="00727EB8"/>
    <w:rsid w:val="0073013D"/>
    <w:rsid w:val="00730634"/>
    <w:rsid w:val="007327CA"/>
    <w:rsid w:val="007329C1"/>
    <w:rsid w:val="00736AC1"/>
    <w:rsid w:val="00737F21"/>
    <w:rsid w:val="00741EE0"/>
    <w:rsid w:val="00743997"/>
    <w:rsid w:val="007462C8"/>
    <w:rsid w:val="00746A57"/>
    <w:rsid w:val="00746CEB"/>
    <w:rsid w:val="00754085"/>
    <w:rsid w:val="007545CC"/>
    <w:rsid w:val="007551DE"/>
    <w:rsid w:val="00756BD9"/>
    <w:rsid w:val="007574F8"/>
    <w:rsid w:val="00760609"/>
    <w:rsid w:val="0076183A"/>
    <w:rsid w:val="00761D80"/>
    <w:rsid w:val="0076256B"/>
    <w:rsid w:val="00762D75"/>
    <w:rsid w:val="007641AC"/>
    <w:rsid w:val="007642FB"/>
    <w:rsid w:val="007674C9"/>
    <w:rsid w:val="00767B8D"/>
    <w:rsid w:val="00770DB1"/>
    <w:rsid w:val="00770E44"/>
    <w:rsid w:val="00770FBB"/>
    <w:rsid w:val="0077275B"/>
    <w:rsid w:val="0077313C"/>
    <w:rsid w:val="00775FE2"/>
    <w:rsid w:val="0078088D"/>
    <w:rsid w:val="00781FD7"/>
    <w:rsid w:val="00782DD8"/>
    <w:rsid w:val="007834F7"/>
    <w:rsid w:val="007862CA"/>
    <w:rsid w:val="00786E65"/>
    <w:rsid w:val="00786EE6"/>
    <w:rsid w:val="00791B90"/>
    <w:rsid w:val="00792CE5"/>
    <w:rsid w:val="007A0BF6"/>
    <w:rsid w:val="007A23F5"/>
    <w:rsid w:val="007A7A63"/>
    <w:rsid w:val="007B124A"/>
    <w:rsid w:val="007B1ED5"/>
    <w:rsid w:val="007B523F"/>
    <w:rsid w:val="007B5D83"/>
    <w:rsid w:val="007B748D"/>
    <w:rsid w:val="007B7A66"/>
    <w:rsid w:val="007C20E9"/>
    <w:rsid w:val="007C3BA6"/>
    <w:rsid w:val="007C6C5E"/>
    <w:rsid w:val="007D4D12"/>
    <w:rsid w:val="007D4E5B"/>
    <w:rsid w:val="007D5311"/>
    <w:rsid w:val="007D6588"/>
    <w:rsid w:val="007E3345"/>
    <w:rsid w:val="007E3682"/>
    <w:rsid w:val="007E3B24"/>
    <w:rsid w:val="007E4C60"/>
    <w:rsid w:val="007E68BE"/>
    <w:rsid w:val="007E70D8"/>
    <w:rsid w:val="007F09D9"/>
    <w:rsid w:val="007F2F09"/>
    <w:rsid w:val="007F38E6"/>
    <w:rsid w:val="007F4E4A"/>
    <w:rsid w:val="007F632B"/>
    <w:rsid w:val="007F643C"/>
    <w:rsid w:val="007F65AF"/>
    <w:rsid w:val="007F72A4"/>
    <w:rsid w:val="00801C24"/>
    <w:rsid w:val="00802AC7"/>
    <w:rsid w:val="00803E7A"/>
    <w:rsid w:val="00804532"/>
    <w:rsid w:val="00804FD1"/>
    <w:rsid w:val="00807488"/>
    <w:rsid w:val="0081049B"/>
    <w:rsid w:val="00811424"/>
    <w:rsid w:val="008123C0"/>
    <w:rsid w:val="00815337"/>
    <w:rsid w:val="008160F7"/>
    <w:rsid w:val="008207C4"/>
    <w:rsid w:val="0082115A"/>
    <w:rsid w:val="008211DB"/>
    <w:rsid w:val="0082302B"/>
    <w:rsid w:val="00823317"/>
    <w:rsid w:val="00824F0E"/>
    <w:rsid w:val="008252CE"/>
    <w:rsid w:val="00826630"/>
    <w:rsid w:val="00826D19"/>
    <w:rsid w:val="0083072F"/>
    <w:rsid w:val="00834B99"/>
    <w:rsid w:val="00840E53"/>
    <w:rsid w:val="00841DC0"/>
    <w:rsid w:val="008426CA"/>
    <w:rsid w:val="00842778"/>
    <w:rsid w:val="00842FE8"/>
    <w:rsid w:val="00844E0F"/>
    <w:rsid w:val="008457D8"/>
    <w:rsid w:val="00845BB1"/>
    <w:rsid w:val="0085014C"/>
    <w:rsid w:val="008504F9"/>
    <w:rsid w:val="00850776"/>
    <w:rsid w:val="00850EE2"/>
    <w:rsid w:val="00852FAD"/>
    <w:rsid w:val="00853AC3"/>
    <w:rsid w:val="00853CCF"/>
    <w:rsid w:val="0085413B"/>
    <w:rsid w:val="00854423"/>
    <w:rsid w:val="00856124"/>
    <w:rsid w:val="00856D96"/>
    <w:rsid w:val="00861A70"/>
    <w:rsid w:val="0086336A"/>
    <w:rsid w:val="00863C28"/>
    <w:rsid w:val="00865172"/>
    <w:rsid w:val="00866B54"/>
    <w:rsid w:val="0087245B"/>
    <w:rsid w:val="008738DE"/>
    <w:rsid w:val="00874ABD"/>
    <w:rsid w:val="00876AFA"/>
    <w:rsid w:val="00880AB4"/>
    <w:rsid w:val="00885B35"/>
    <w:rsid w:val="00885EE7"/>
    <w:rsid w:val="00885F9B"/>
    <w:rsid w:val="0088732E"/>
    <w:rsid w:val="0089141D"/>
    <w:rsid w:val="00891B51"/>
    <w:rsid w:val="0089440B"/>
    <w:rsid w:val="0089509B"/>
    <w:rsid w:val="008A0DC5"/>
    <w:rsid w:val="008A4365"/>
    <w:rsid w:val="008A5F36"/>
    <w:rsid w:val="008A62E4"/>
    <w:rsid w:val="008A6B03"/>
    <w:rsid w:val="008A7128"/>
    <w:rsid w:val="008A7D19"/>
    <w:rsid w:val="008B0B0B"/>
    <w:rsid w:val="008B1F2C"/>
    <w:rsid w:val="008B3C9C"/>
    <w:rsid w:val="008B4B0B"/>
    <w:rsid w:val="008B5A67"/>
    <w:rsid w:val="008B5AF1"/>
    <w:rsid w:val="008B77E7"/>
    <w:rsid w:val="008C0AC9"/>
    <w:rsid w:val="008C2B54"/>
    <w:rsid w:val="008C2C02"/>
    <w:rsid w:val="008C3EEC"/>
    <w:rsid w:val="008C4080"/>
    <w:rsid w:val="008C5C1F"/>
    <w:rsid w:val="008C5D8E"/>
    <w:rsid w:val="008C6787"/>
    <w:rsid w:val="008D0CED"/>
    <w:rsid w:val="008D1F18"/>
    <w:rsid w:val="008D285E"/>
    <w:rsid w:val="008D4A83"/>
    <w:rsid w:val="008E0111"/>
    <w:rsid w:val="008E0BCA"/>
    <w:rsid w:val="008E341E"/>
    <w:rsid w:val="008E389D"/>
    <w:rsid w:val="008E3D1F"/>
    <w:rsid w:val="008E3E2E"/>
    <w:rsid w:val="008E54FD"/>
    <w:rsid w:val="008E60C9"/>
    <w:rsid w:val="008E610A"/>
    <w:rsid w:val="008E7919"/>
    <w:rsid w:val="008E7E31"/>
    <w:rsid w:val="008F226A"/>
    <w:rsid w:val="008F5445"/>
    <w:rsid w:val="008F60E1"/>
    <w:rsid w:val="008F6515"/>
    <w:rsid w:val="008F70D8"/>
    <w:rsid w:val="0090084C"/>
    <w:rsid w:val="00901481"/>
    <w:rsid w:val="00901A0C"/>
    <w:rsid w:val="00902010"/>
    <w:rsid w:val="009029C8"/>
    <w:rsid w:val="009046E6"/>
    <w:rsid w:val="00906267"/>
    <w:rsid w:val="00912070"/>
    <w:rsid w:val="00912BBE"/>
    <w:rsid w:val="00912CDA"/>
    <w:rsid w:val="00912F56"/>
    <w:rsid w:val="00913889"/>
    <w:rsid w:val="0091417F"/>
    <w:rsid w:val="00914421"/>
    <w:rsid w:val="00922C3D"/>
    <w:rsid w:val="00926035"/>
    <w:rsid w:val="00926A36"/>
    <w:rsid w:val="00930F79"/>
    <w:rsid w:val="0093280C"/>
    <w:rsid w:val="009329C0"/>
    <w:rsid w:val="00932CE0"/>
    <w:rsid w:val="00935E37"/>
    <w:rsid w:val="00940F5C"/>
    <w:rsid w:val="00941EC5"/>
    <w:rsid w:val="00941F37"/>
    <w:rsid w:val="00943E29"/>
    <w:rsid w:val="00943FF5"/>
    <w:rsid w:val="00944122"/>
    <w:rsid w:val="00944753"/>
    <w:rsid w:val="00944F1F"/>
    <w:rsid w:val="0094606D"/>
    <w:rsid w:val="00946072"/>
    <w:rsid w:val="009509DB"/>
    <w:rsid w:val="009519CA"/>
    <w:rsid w:val="00952055"/>
    <w:rsid w:val="00952BD5"/>
    <w:rsid w:val="009550C2"/>
    <w:rsid w:val="00956F21"/>
    <w:rsid w:val="009600EE"/>
    <w:rsid w:val="00960DE5"/>
    <w:rsid w:val="00961F40"/>
    <w:rsid w:val="009640AD"/>
    <w:rsid w:val="009653AE"/>
    <w:rsid w:val="00966157"/>
    <w:rsid w:val="00967756"/>
    <w:rsid w:val="00972C6F"/>
    <w:rsid w:val="009738EA"/>
    <w:rsid w:val="00973F29"/>
    <w:rsid w:val="00976C18"/>
    <w:rsid w:val="00977983"/>
    <w:rsid w:val="009805C3"/>
    <w:rsid w:val="00980C81"/>
    <w:rsid w:val="00981FE3"/>
    <w:rsid w:val="009842B8"/>
    <w:rsid w:val="00985A62"/>
    <w:rsid w:val="0099067B"/>
    <w:rsid w:val="009909E5"/>
    <w:rsid w:val="009917B8"/>
    <w:rsid w:val="009924E2"/>
    <w:rsid w:val="009937C2"/>
    <w:rsid w:val="00995874"/>
    <w:rsid w:val="009A3C20"/>
    <w:rsid w:val="009A4E35"/>
    <w:rsid w:val="009A66D8"/>
    <w:rsid w:val="009A6762"/>
    <w:rsid w:val="009A6EF5"/>
    <w:rsid w:val="009A7A7F"/>
    <w:rsid w:val="009B4BA5"/>
    <w:rsid w:val="009B705E"/>
    <w:rsid w:val="009B7D69"/>
    <w:rsid w:val="009C071E"/>
    <w:rsid w:val="009C07C1"/>
    <w:rsid w:val="009C0B76"/>
    <w:rsid w:val="009C1AD3"/>
    <w:rsid w:val="009C2F52"/>
    <w:rsid w:val="009C3812"/>
    <w:rsid w:val="009D39E8"/>
    <w:rsid w:val="009D6E95"/>
    <w:rsid w:val="009F23D5"/>
    <w:rsid w:val="009F3D5F"/>
    <w:rsid w:val="00A01513"/>
    <w:rsid w:val="00A01EFC"/>
    <w:rsid w:val="00A02C40"/>
    <w:rsid w:val="00A04611"/>
    <w:rsid w:val="00A04DC6"/>
    <w:rsid w:val="00A066F8"/>
    <w:rsid w:val="00A113C7"/>
    <w:rsid w:val="00A130A2"/>
    <w:rsid w:val="00A13A57"/>
    <w:rsid w:val="00A15128"/>
    <w:rsid w:val="00A15837"/>
    <w:rsid w:val="00A16000"/>
    <w:rsid w:val="00A16461"/>
    <w:rsid w:val="00A166E1"/>
    <w:rsid w:val="00A177FF"/>
    <w:rsid w:val="00A22B69"/>
    <w:rsid w:val="00A22F73"/>
    <w:rsid w:val="00A2334E"/>
    <w:rsid w:val="00A2370E"/>
    <w:rsid w:val="00A23A9F"/>
    <w:rsid w:val="00A2579D"/>
    <w:rsid w:val="00A2601E"/>
    <w:rsid w:val="00A303E0"/>
    <w:rsid w:val="00A32C79"/>
    <w:rsid w:val="00A32C9F"/>
    <w:rsid w:val="00A33925"/>
    <w:rsid w:val="00A37021"/>
    <w:rsid w:val="00A372CF"/>
    <w:rsid w:val="00A40EDE"/>
    <w:rsid w:val="00A40F1C"/>
    <w:rsid w:val="00A428FA"/>
    <w:rsid w:val="00A430C1"/>
    <w:rsid w:val="00A43381"/>
    <w:rsid w:val="00A433E4"/>
    <w:rsid w:val="00A449AA"/>
    <w:rsid w:val="00A47481"/>
    <w:rsid w:val="00A5152E"/>
    <w:rsid w:val="00A52367"/>
    <w:rsid w:val="00A5272E"/>
    <w:rsid w:val="00A53909"/>
    <w:rsid w:val="00A53A04"/>
    <w:rsid w:val="00A557A5"/>
    <w:rsid w:val="00A558BF"/>
    <w:rsid w:val="00A560AB"/>
    <w:rsid w:val="00A56D51"/>
    <w:rsid w:val="00A574BF"/>
    <w:rsid w:val="00A60F94"/>
    <w:rsid w:val="00A6182E"/>
    <w:rsid w:val="00A622B8"/>
    <w:rsid w:val="00A62F2F"/>
    <w:rsid w:val="00A6316A"/>
    <w:rsid w:val="00A63222"/>
    <w:rsid w:val="00A641A2"/>
    <w:rsid w:val="00A64603"/>
    <w:rsid w:val="00A65123"/>
    <w:rsid w:val="00A65422"/>
    <w:rsid w:val="00A655E6"/>
    <w:rsid w:val="00A65EDA"/>
    <w:rsid w:val="00A673F3"/>
    <w:rsid w:val="00A700DA"/>
    <w:rsid w:val="00A7306B"/>
    <w:rsid w:val="00A73AA7"/>
    <w:rsid w:val="00A74CD5"/>
    <w:rsid w:val="00A75AB5"/>
    <w:rsid w:val="00A761FD"/>
    <w:rsid w:val="00A764C8"/>
    <w:rsid w:val="00A77BEE"/>
    <w:rsid w:val="00A807F1"/>
    <w:rsid w:val="00A842FD"/>
    <w:rsid w:val="00A84427"/>
    <w:rsid w:val="00A84699"/>
    <w:rsid w:val="00A85525"/>
    <w:rsid w:val="00A86201"/>
    <w:rsid w:val="00A870D5"/>
    <w:rsid w:val="00A878B9"/>
    <w:rsid w:val="00A919DE"/>
    <w:rsid w:val="00A92605"/>
    <w:rsid w:val="00A956EE"/>
    <w:rsid w:val="00A96A8E"/>
    <w:rsid w:val="00A97946"/>
    <w:rsid w:val="00AA37A4"/>
    <w:rsid w:val="00AA6141"/>
    <w:rsid w:val="00AA64EC"/>
    <w:rsid w:val="00AB0773"/>
    <w:rsid w:val="00AB1FE6"/>
    <w:rsid w:val="00AB2506"/>
    <w:rsid w:val="00AB3FA1"/>
    <w:rsid w:val="00AB4981"/>
    <w:rsid w:val="00AB49D1"/>
    <w:rsid w:val="00AB4C00"/>
    <w:rsid w:val="00AB58C6"/>
    <w:rsid w:val="00AB6721"/>
    <w:rsid w:val="00AB6E98"/>
    <w:rsid w:val="00AB7F79"/>
    <w:rsid w:val="00AC1831"/>
    <w:rsid w:val="00AC198A"/>
    <w:rsid w:val="00AC3F0C"/>
    <w:rsid w:val="00AC4281"/>
    <w:rsid w:val="00AC43BC"/>
    <w:rsid w:val="00AC4F60"/>
    <w:rsid w:val="00AD003D"/>
    <w:rsid w:val="00AD2053"/>
    <w:rsid w:val="00AD2304"/>
    <w:rsid w:val="00AD3044"/>
    <w:rsid w:val="00AD31C7"/>
    <w:rsid w:val="00AD3C85"/>
    <w:rsid w:val="00AD419A"/>
    <w:rsid w:val="00AD48E5"/>
    <w:rsid w:val="00AD570C"/>
    <w:rsid w:val="00AD6E7D"/>
    <w:rsid w:val="00AE0ADA"/>
    <w:rsid w:val="00AE1951"/>
    <w:rsid w:val="00AE1B2A"/>
    <w:rsid w:val="00AE3D03"/>
    <w:rsid w:val="00AF03BE"/>
    <w:rsid w:val="00AF0BD3"/>
    <w:rsid w:val="00AF1392"/>
    <w:rsid w:val="00AF18FE"/>
    <w:rsid w:val="00AF2476"/>
    <w:rsid w:val="00AF303D"/>
    <w:rsid w:val="00AF35E0"/>
    <w:rsid w:val="00AF6456"/>
    <w:rsid w:val="00AF6BCF"/>
    <w:rsid w:val="00AF7E06"/>
    <w:rsid w:val="00B00E80"/>
    <w:rsid w:val="00B03CCE"/>
    <w:rsid w:val="00B04838"/>
    <w:rsid w:val="00B05690"/>
    <w:rsid w:val="00B058BE"/>
    <w:rsid w:val="00B05E3E"/>
    <w:rsid w:val="00B12218"/>
    <w:rsid w:val="00B132A1"/>
    <w:rsid w:val="00B1366D"/>
    <w:rsid w:val="00B13D33"/>
    <w:rsid w:val="00B144B7"/>
    <w:rsid w:val="00B177C6"/>
    <w:rsid w:val="00B17B4B"/>
    <w:rsid w:val="00B17B71"/>
    <w:rsid w:val="00B2251C"/>
    <w:rsid w:val="00B22713"/>
    <w:rsid w:val="00B228D7"/>
    <w:rsid w:val="00B23C03"/>
    <w:rsid w:val="00B25B98"/>
    <w:rsid w:val="00B261BD"/>
    <w:rsid w:val="00B26955"/>
    <w:rsid w:val="00B26E77"/>
    <w:rsid w:val="00B27125"/>
    <w:rsid w:val="00B27C44"/>
    <w:rsid w:val="00B27CD7"/>
    <w:rsid w:val="00B32872"/>
    <w:rsid w:val="00B33496"/>
    <w:rsid w:val="00B344BB"/>
    <w:rsid w:val="00B34A5D"/>
    <w:rsid w:val="00B3539D"/>
    <w:rsid w:val="00B3743F"/>
    <w:rsid w:val="00B40F3D"/>
    <w:rsid w:val="00B42D01"/>
    <w:rsid w:val="00B43E42"/>
    <w:rsid w:val="00B46CC5"/>
    <w:rsid w:val="00B5006F"/>
    <w:rsid w:val="00B5054F"/>
    <w:rsid w:val="00B5131E"/>
    <w:rsid w:val="00B515CD"/>
    <w:rsid w:val="00B55FE7"/>
    <w:rsid w:val="00B574E6"/>
    <w:rsid w:val="00B57912"/>
    <w:rsid w:val="00B63C72"/>
    <w:rsid w:val="00B66177"/>
    <w:rsid w:val="00B665FD"/>
    <w:rsid w:val="00B6762F"/>
    <w:rsid w:val="00B71594"/>
    <w:rsid w:val="00B71764"/>
    <w:rsid w:val="00B71818"/>
    <w:rsid w:val="00B72159"/>
    <w:rsid w:val="00B7215E"/>
    <w:rsid w:val="00B752C3"/>
    <w:rsid w:val="00B77A19"/>
    <w:rsid w:val="00B80059"/>
    <w:rsid w:val="00B80475"/>
    <w:rsid w:val="00B816C5"/>
    <w:rsid w:val="00B83B05"/>
    <w:rsid w:val="00B848A3"/>
    <w:rsid w:val="00B851D3"/>
    <w:rsid w:val="00B93009"/>
    <w:rsid w:val="00B93715"/>
    <w:rsid w:val="00B949CA"/>
    <w:rsid w:val="00B95482"/>
    <w:rsid w:val="00B96363"/>
    <w:rsid w:val="00B96B5A"/>
    <w:rsid w:val="00B972F4"/>
    <w:rsid w:val="00BA11F1"/>
    <w:rsid w:val="00BA33CF"/>
    <w:rsid w:val="00BA3B18"/>
    <w:rsid w:val="00BA5DA9"/>
    <w:rsid w:val="00BA6201"/>
    <w:rsid w:val="00BA771A"/>
    <w:rsid w:val="00BB607D"/>
    <w:rsid w:val="00BB766A"/>
    <w:rsid w:val="00BB777F"/>
    <w:rsid w:val="00BC02BB"/>
    <w:rsid w:val="00BC1EA7"/>
    <w:rsid w:val="00BC2450"/>
    <w:rsid w:val="00BC3CF0"/>
    <w:rsid w:val="00BC6337"/>
    <w:rsid w:val="00BD21A4"/>
    <w:rsid w:val="00BD236D"/>
    <w:rsid w:val="00BD3611"/>
    <w:rsid w:val="00BD461E"/>
    <w:rsid w:val="00BD7B76"/>
    <w:rsid w:val="00BE2143"/>
    <w:rsid w:val="00BE446A"/>
    <w:rsid w:val="00BE6529"/>
    <w:rsid w:val="00BF238E"/>
    <w:rsid w:val="00BF23CF"/>
    <w:rsid w:val="00BF2782"/>
    <w:rsid w:val="00BF295F"/>
    <w:rsid w:val="00BF2B43"/>
    <w:rsid w:val="00BF5168"/>
    <w:rsid w:val="00BF614F"/>
    <w:rsid w:val="00BF6B3D"/>
    <w:rsid w:val="00C02192"/>
    <w:rsid w:val="00C04463"/>
    <w:rsid w:val="00C1004A"/>
    <w:rsid w:val="00C10932"/>
    <w:rsid w:val="00C10FF2"/>
    <w:rsid w:val="00C1178B"/>
    <w:rsid w:val="00C12500"/>
    <w:rsid w:val="00C15B7A"/>
    <w:rsid w:val="00C1708C"/>
    <w:rsid w:val="00C20B3F"/>
    <w:rsid w:val="00C21DB3"/>
    <w:rsid w:val="00C22729"/>
    <w:rsid w:val="00C23F09"/>
    <w:rsid w:val="00C2456E"/>
    <w:rsid w:val="00C253D5"/>
    <w:rsid w:val="00C275E4"/>
    <w:rsid w:val="00C347A9"/>
    <w:rsid w:val="00C34B0D"/>
    <w:rsid w:val="00C41A4E"/>
    <w:rsid w:val="00C41CCE"/>
    <w:rsid w:val="00C42BAB"/>
    <w:rsid w:val="00C42F1B"/>
    <w:rsid w:val="00C445A0"/>
    <w:rsid w:val="00C47840"/>
    <w:rsid w:val="00C51011"/>
    <w:rsid w:val="00C52300"/>
    <w:rsid w:val="00C53E3D"/>
    <w:rsid w:val="00C5457D"/>
    <w:rsid w:val="00C56A6E"/>
    <w:rsid w:val="00C57710"/>
    <w:rsid w:val="00C61184"/>
    <w:rsid w:val="00C61851"/>
    <w:rsid w:val="00C6352C"/>
    <w:rsid w:val="00C63A0D"/>
    <w:rsid w:val="00C64773"/>
    <w:rsid w:val="00C64BA7"/>
    <w:rsid w:val="00C65E62"/>
    <w:rsid w:val="00C67882"/>
    <w:rsid w:val="00C706AE"/>
    <w:rsid w:val="00C70755"/>
    <w:rsid w:val="00C71BF0"/>
    <w:rsid w:val="00C72988"/>
    <w:rsid w:val="00C72EC5"/>
    <w:rsid w:val="00C822B3"/>
    <w:rsid w:val="00C8292E"/>
    <w:rsid w:val="00C8317B"/>
    <w:rsid w:val="00C8348B"/>
    <w:rsid w:val="00C84A90"/>
    <w:rsid w:val="00C8704C"/>
    <w:rsid w:val="00C91BD6"/>
    <w:rsid w:val="00C91C29"/>
    <w:rsid w:val="00C92296"/>
    <w:rsid w:val="00C92EDE"/>
    <w:rsid w:val="00C9356C"/>
    <w:rsid w:val="00C93841"/>
    <w:rsid w:val="00C949E2"/>
    <w:rsid w:val="00CA25AF"/>
    <w:rsid w:val="00CA4A93"/>
    <w:rsid w:val="00CA6253"/>
    <w:rsid w:val="00CA71D4"/>
    <w:rsid w:val="00CA7D51"/>
    <w:rsid w:val="00CB0254"/>
    <w:rsid w:val="00CB1E6A"/>
    <w:rsid w:val="00CB3E59"/>
    <w:rsid w:val="00CB5211"/>
    <w:rsid w:val="00CB6384"/>
    <w:rsid w:val="00CC25F8"/>
    <w:rsid w:val="00CC3EFE"/>
    <w:rsid w:val="00CC6333"/>
    <w:rsid w:val="00CC6563"/>
    <w:rsid w:val="00CC66E5"/>
    <w:rsid w:val="00CC6BEF"/>
    <w:rsid w:val="00CC74A5"/>
    <w:rsid w:val="00CD3C69"/>
    <w:rsid w:val="00CD6089"/>
    <w:rsid w:val="00CD7F1A"/>
    <w:rsid w:val="00CE0281"/>
    <w:rsid w:val="00CE0B4D"/>
    <w:rsid w:val="00CE597D"/>
    <w:rsid w:val="00CE7963"/>
    <w:rsid w:val="00CF2464"/>
    <w:rsid w:val="00CF2C58"/>
    <w:rsid w:val="00CF32FD"/>
    <w:rsid w:val="00CF38BD"/>
    <w:rsid w:val="00CF3BA2"/>
    <w:rsid w:val="00CF43BB"/>
    <w:rsid w:val="00CF5DE8"/>
    <w:rsid w:val="00CF6E18"/>
    <w:rsid w:val="00CF7BB7"/>
    <w:rsid w:val="00D00EE0"/>
    <w:rsid w:val="00D02575"/>
    <w:rsid w:val="00D033DB"/>
    <w:rsid w:val="00D03EB3"/>
    <w:rsid w:val="00D0533A"/>
    <w:rsid w:val="00D055C6"/>
    <w:rsid w:val="00D058A5"/>
    <w:rsid w:val="00D0621F"/>
    <w:rsid w:val="00D06F9C"/>
    <w:rsid w:val="00D0722A"/>
    <w:rsid w:val="00D075A7"/>
    <w:rsid w:val="00D10307"/>
    <w:rsid w:val="00D12A12"/>
    <w:rsid w:val="00D14497"/>
    <w:rsid w:val="00D146B8"/>
    <w:rsid w:val="00D14963"/>
    <w:rsid w:val="00D14B97"/>
    <w:rsid w:val="00D21093"/>
    <w:rsid w:val="00D222D4"/>
    <w:rsid w:val="00D22CE3"/>
    <w:rsid w:val="00D24F40"/>
    <w:rsid w:val="00D25CFA"/>
    <w:rsid w:val="00D3118D"/>
    <w:rsid w:val="00D32C85"/>
    <w:rsid w:val="00D32DC0"/>
    <w:rsid w:val="00D348A6"/>
    <w:rsid w:val="00D35ECE"/>
    <w:rsid w:val="00D3648B"/>
    <w:rsid w:val="00D36581"/>
    <w:rsid w:val="00D40798"/>
    <w:rsid w:val="00D44847"/>
    <w:rsid w:val="00D47D2B"/>
    <w:rsid w:val="00D53807"/>
    <w:rsid w:val="00D552CE"/>
    <w:rsid w:val="00D61636"/>
    <w:rsid w:val="00D6231C"/>
    <w:rsid w:val="00D64080"/>
    <w:rsid w:val="00D64804"/>
    <w:rsid w:val="00D64ABA"/>
    <w:rsid w:val="00D64CCB"/>
    <w:rsid w:val="00D64DD7"/>
    <w:rsid w:val="00D6562E"/>
    <w:rsid w:val="00D65BFC"/>
    <w:rsid w:val="00D66FA2"/>
    <w:rsid w:val="00D702E4"/>
    <w:rsid w:val="00D716BC"/>
    <w:rsid w:val="00D74C2A"/>
    <w:rsid w:val="00D75721"/>
    <w:rsid w:val="00D75C25"/>
    <w:rsid w:val="00D85D56"/>
    <w:rsid w:val="00D9005C"/>
    <w:rsid w:val="00D931BB"/>
    <w:rsid w:val="00D94F19"/>
    <w:rsid w:val="00D952AD"/>
    <w:rsid w:val="00D9603A"/>
    <w:rsid w:val="00D96DDE"/>
    <w:rsid w:val="00D973F0"/>
    <w:rsid w:val="00D97EC4"/>
    <w:rsid w:val="00DA16FA"/>
    <w:rsid w:val="00DA3FAB"/>
    <w:rsid w:val="00DA4702"/>
    <w:rsid w:val="00DA74B3"/>
    <w:rsid w:val="00DB0555"/>
    <w:rsid w:val="00DB0E6F"/>
    <w:rsid w:val="00DB2400"/>
    <w:rsid w:val="00DB48E8"/>
    <w:rsid w:val="00DB50A3"/>
    <w:rsid w:val="00DB52D0"/>
    <w:rsid w:val="00DB5538"/>
    <w:rsid w:val="00DB787E"/>
    <w:rsid w:val="00DB7E28"/>
    <w:rsid w:val="00DC14BA"/>
    <w:rsid w:val="00DC2CC2"/>
    <w:rsid w:val="00DC32EA"/>
    <w:rsid w:val="00DC3487"/>
    <w:rsid w:val="00DC44CA"/>
    <w:rsid w:val="00DC490D"/>
    <w:rsid w:val="00DC4D03"/>
    <w:rsid w:val="00DC5DAD"/>
    <w:rsid w:val="00DD2EFF"/>
    <w:rsid w:val="00DD343F"/>
    <w:rsid w:val="00DD6806"/>
    <w:rsid w:val="00DD7836"/>
    <w:rsid w:val="00DE083C"/>
    <w:rsid w:val="00DE0C0E"/>
    <w:rsid w:val="00DE0E8E"/>
    <w:rsid w:val="00DE31BF"/>
    <w:rsid w:val="00DE45E0"/>
    <w:rsid w:val="00DE4C95"/>
    <w:rsid w:val="00DE4F53"/>
    <w:rsid w:val="00DE60E5"/>
    <w:rsid w:val="00DE73D1"/>
    <w:rsid w:val="00DF00AF"/>
    <w:rsid w:val="00DF1FA8"/>
    <w:rsid w:val="00DF2C7D"/>
    <w:rsid w:val="00DF515C"/>
    <w:rsid w:val="00DF52AA"/>
    <w:rsid w:val="00DF57D9"/>
    <w:rsid w:val="00DF5A3B"/>
    <w:rsid w:val="00E00FA9"/>
    <w:rsid w:val="00E05E55"/>
    <w:rsid w:val="00E060C1"/>
    <w:rsid w:val="00E06CF3"/>
    <w:rsid w:val="00E122F9"/>
    <w:rsid w:val="00E15EDA"/>
    <w:rsid w:val="00E17B19"/>
    <w:rsid w:val="00E2224F"/>
    <w:rsid w:val="00E23E55"/>
    <w:rsid w:val="00E2634F"/>
    <w:rsid w:val="00E268C5"/>
    <w:rsid w:val="00E277C7"/>
    <w:rsid w:val="00E30AE6"/>
    <w:rsid w:val="00E324ED"/>
    <w:rsid w:val="00E33857"/>
    <w:rsid w:val="00E36098"/>
    <w:rsid w:val="00E36494"/>
    <w:rsid w:val="00E37211"/>
    <w:rsid w:val="00E3783F"/>
    <w:rsid w:val="00E4112F"/>
    <w:rsid w:val="00E41DC7"/>
    <w:rsid w:val="00E427B3"/>
    <w:rsid w:val="00E4563C"/>
    <w:rsid w:val="00E47D68"/>
    <w:rsid w:val="00E50110"/>
    <w:rsid w:val="00E515BA"/>
    <w:rsid w:val="00E528CD"/>
    <w:rsid w:val="00E54FBC"/>
    <w:rsid w:val="00E57D9B"/>
    <w:rsid w:val="00E608B1"/>
    <w:rsid w:val="00E6420A"/>
    <w:rsid w:val="00E66CAE"/>
    <w:rsid w:val="00E67CF0"/>
    <w:rsid w:val="00E70606"/>
    <w:rsid w:val="00E708FD"/>
    <w:rsid w:val="00E7098F"/>
    <w:rsid w:val="00E72D14"/>
    <w:rsid w:val="00E73C7A"/>
    <w:rsid w:val="00E74A2E"/>
    <w:rsid w:val="00E754C0"/>
    <w:rsid w:val="00E7639E"/>
    <w:rsid w:val="00E7741C"/>
    <w:rsid w:val="00E81800"/>
    <w:rsid w:val="00E8542F"/>
    <w:rsid w:val="00E86A14"/>
    <w:rsid w:val="00E86D1B"/>
    <w:rsid w:val="00E873DF"/>
    <w:rsid w:val="00E87AB5"/>
    <w:rsid w:val="00E91FD9"/>
    <w:rsid w:val="00E96282"/>
    <w:rsid w:val="00E971F4"/>
    <w:rsid w:val="00EA0AA6"/>
    <w:rsid w:val="00EA42D8"/>
    <w:rsid w:val="00EA5C4C"/>
    <w:rsid w:val="00EA70D1"/>
    <w:rsid w:val="00EB17B6"/>
    <w:rsid w:val="00EB2C06"/>
    <w:rsid w:val="00EB4A34"/>
    <w:rsid w:val="00EB5D5B"/>
    <w:rsid w:val="00EB5EFB"/>
    <w:rsid w:val="00EB6716"/>
    <w:rsid w:val="00EB76C1"/>
    <w:rsid w:val="00EC1234"/>
    <w:rsid w:val="00EC1309"/>
    <w:rsid w:val="00EC181B"/>
    <w:rsid w:val="00EC337E"/>
    <w:rsid w:val="00EC5451"/>
    <w:rsid w:val="00EC593F"/>
    <w:rsid w:val="00EC59CA"/>
    <w:rsid w:val="00EC6532"/>
    <w:rsid w:val="00EC776B"/>
    <w:rsid w:val="00ED08E7"/>
    <w:rsid w:val="00ED0AF9"/>
    <w:rsid w:val="00ED1D39"/>
    <w:rsid w:val="00ED1E3F"/>
    <w:rsid w:val="00ED4A4F"/>
    <w:rsid w:val="00ED633B"/>
    <w:rsid w:val="00ED7F88"/>
    <w:rsid w:val="00EE093A"/>
    <w:rsid w:val="00EE402B"/>
    <w:rsid w:val="00EE4107"/>
    <w:rsid w:val="00EE44AC"/>
    <w:rsid w:val="00EE48C5"/>
    <w:rsid w:val="00EE5598"/>
    <w:rsid w:val="00EE57C5"/>
    <w:rsid w:val="00EE5960"/>
    <w:rsid w:val="00EE77A0"/>
    <w:rsid w:val="00EF04A5"/>
    <w:rsid w:val="00EF159A"/>
    <w:rsid w:val="00EF3608"/>
    <w:rsid w:val="00EF4173"/>
    <w:rsid w:val="00EF41CD"/>
    <w:rsid w:val="00EF66FF"/>
    <w:rsid w:val="00F00067"/>
    <w:rsid w:val="00F00176"/>
    <w:rsid w:val="00F00ACD"/>
    <w:rsid w:val="00F01068"/>
    <w:rsid w:val="00F13FBF"/>
    <w:rsid w:val="00F15187"/>
    <w:rsid w:val="00F15A28"/>
    <w:rsid w:val="00F20AF7"/>
    <w:rsid w:val="00F22113"/>
    <w:rsid w:val="00F24B87"/>
    <w:rsid w:val="00F253ED"/>
    <w:rsid w:val="00F2550D"/>
    <w:rsid w:val="00F25895"/>
    <w:rsid w:val="00F25E53"/>
    <w:rsid w:val="00F265CD"/>
    <w:rsid w:val="00F2668C"/>
    <w:rsid w:val="00F272EE"/>
    <w:rsid w:val="00F31FC1"/>
    <w:rsid w:val="00F321F8"/>
    <w:rsid w:val="00F33635"/>
    <w:rsid w:val="00F33CCA"/>
    <w:rsid w:val="00F35148"/>
    <w:rsid w:val="00F36528"/>
    <w:rsid w:val="00F40F12"/>
    <w:rsid w:val="00F4161A"/>
    <w:rsid w:val="00F41DC5"/>
    <w:rsid w:val="00F42581"/>
    <w:rsid w:val="00F456F4"/>
    <w:rsid w:val="00F45EF8"/>
    <w:rsid w:val="00F5010E"/>
    <w:rsid w:val="00F52206"/>
    <w:rsid w:val="00F53310"/>
    <w:rsid w:val="00F533EE"/>
    <w:rsid w:val="00F53B7B"/>
    <w:rsid w:val="00F5483E"/>
    <w:rsid w:val="00F5554B"/>
    <w:rsid w:val="00F5556A"/>
    <w:rsid w:val="00F57094"/>
    <w:rsid w:val="00F57226"/>
    <w:rsid w:val="00F57377"/>
    <w:rsid w:val="00F57542"/>
    <w:rsid w:val="00F605F8"/>
    <w:rsid w:val="00F61C38"/>
    <w:rsid w:val="00F6206B"/>
    <w:rsid w:val="00F67917"/>
    <w:rsid w:val="00F67A63"/>
    <w:rsid w:val="00F70D53"/>
    <w:rsid w:val="00F716E2"/>
    <w:rsid w:val="00F71A82"/>
    <w:rsid w:val="00F722EC"/>
    <w:rsid w:val="00F72367"/>
    <w:rsid w:val="00F750DC"/>
    <w:rsid w:val="00F75330"/>
    <w:rsid w:val="00F755F0"/>
    <w:rsid w:val="00F77DCB"/>
    <w:rsid w:val="00F801EB"/>
    <w:rsid w:val="00F81458"/>
    <w:rsid w:val="00F83618"/>
    <w:rsid w:val="00F84171"/>
    <w:rsid w:val="00F8620A"/>
    <w:rsid w:val="00F86508"/>
    <w:rsid w:val="00F90E6C"/>
    <w:rsid w:val="00F91CA4"/>
    <w:rsid w:val="00F91FDD"/>
    <w:rsid w:val="00F93063"/>
    <w:rsid w:val="00F947B0"/>
    <w:rsid w:val="00F94BF3"/>
    <w:rsid w:val="00F94D76"/>
    <w:rsid w:val="00F953D7"/>
    <w:rsid w:val="00F95B4D"/>
    <w:rsid w:val="00F9613E"/>
    <w:rsid w:val="00F9655A"/>
    <w:rsid w:val="00F96E96"/>
    <w:rsid w:val="00FA0299"/>
    <w:rsid w:val="00FA035C"/>
    <w:rsid w:val="00FA0BF4"/>
    <w:rsid w:val="00FA22E1"/>
    <w:rsid w:val="00FA3338"/>
    <w:rsid w:val="00FA38DE"/>
    <w:rsid w:val="00FA6196"/>
    <w:rsid w:val="00FA621D"/>
    <w:rsid w:val="00FA67C7"/>
    <w:rsid w:val="00FB049E"/>
    <w:rsid w:val="00FB0861"/>
    <w:rsid w:val="00FB3748"/>
    <w:rsid w:val="00FB6C48"/>
    <w:rsid w:val="00FB6E91"/>
    <w:rsid w:val="00FB6F32"/>
    <w:rsid w:val="00FB776C"/>
    <w:rsid w:val="00FC0F31"/>
    <w:rsid w:val="00FC166A"/>
    <w:rsid w:val="00FC1C4F"/>
    <w:rsid w:val="00FC22F7"/>
    <w:rsid w:val="00FC316B"/>
    <w:rsid w:val="00FC3267"/>
    <w:rsid w:val="00FC350E"/>
    <w:rsid w:val="00FC426C"/>
    <w:rsid w:val="00FC6197"/>
    <w:rsid w:val="00FC6784"/>
    <w:rsid w:val="00FC6EB6"/>
    <w:rsid w:val="00FD0522"/>
    <w:rsid w:val="00FD5826"/>
    <w:rsid w:val="00FD6213"/>
    <w:rsid w:val="00FD6980"/>
    <w:rsid w:val="00FD7008"/>
    <w:rsid w:val="00FE3435"/>
    <w:rsid w:val="00FE4024"/>
    <w:rsid w:val="00FE5AAA"/>
    <w:rsid w:val="00FE6510"/>
    <w:rsid w:val="00FE781F"/>
    <w:rsid w:val="00FF1A72"/>
    <w:rsid w:val="00FF2E79"/>
    <w:rsid w:val="00FF3CF6"/>
    <w:rsid w:val="00FF60DF"/>
    <w:rsid w:val="00FF6C54"/>
    <w:rsid w:val="00FF6E7F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FCE98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71818"/>
    <w:pPr>
      <w:widowControl w:val="0"/>
      <w:suppressAutoHyphens/>
      <w:spacing w:line="480" w:lineRule="auto"/>
    </w:pPr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styleId="Heading1">
    <w:name w:val="heading 1"/>
    <w:basedOn w:val="TextBody"/>
    <w:next w:val="Normal"/>
    <w:link w:val="Heading1Char"/>
    <w:uiPriority w:val="9"/>
    <w:qFormat/>
    <w:rsid w:val="00A303E0"/>
    <w:pPr>
      <w:spacing w:line="360" w:lineRule="auto"/>
      <w:outlineLvl w:val="0"/>
    </w:pPr>
    <w:rPr>
      <w:b/>
      <w:bCs/>
      <w:sz w:val="26"/>
      <w:szCs w:val="26"/>
    </w:rPr>
  </w:style>
  <w:style w:type="paragraph" w:styleId="Heading2">
    <w:name w:val="heading 2"/>
    <w:basedOn w:val="TextBody"/>
    <w:next w:val="Normal"/>
    <w:link w:val="Heading2Char"/>
    <w:uiPriority w:val="9"/>
    <w:unhideWhenUsed/>
    <w:qFormat/>
    <w:rsid w:val="00A303E0"/>
    <w:pPr>
      <w:spacing w:line="480" w:lineRule="auto"/>
      <w:outlineLvl w:val="1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1EC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03E0"/>
    <w:rPr>
      <w:rFonts w:ascii="Times New Roman" w:eastAsia="Times New Roman" w:hAnsi="Times New Roman" w:cs="Times New Roman"/>
      <w:b/>
      <w:bCs/>
      <w:sz w:val="26"/>
      <w:szCs w:val="26"/>
      <w:lang w:val="en-US"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A303E0"/>
    <w:rPr>
      <w:rFonts w:ascii="Times New Roman" w:eastAsia="Times New Roman" w:hAnsi="Times New Roman" w:cs="Times New Roman"/>
      <w:b/>
      <w:bCs/>
      <w:lang w:val="en-US" w:eastAsia="zh-CN"/>
    </w:rPr>
  </w:style>
  <w:style w:type="paragraph" w:customStyle="1" w:styleId="TextBody">
    <w:name w:val="Text Body"/>
    <w:basedOn w:val="Normal"/>
    <w:rsid w:val="00A303E0"/>
    <w:pPr>
      <w:spacing w:after="120" w:line="288" w:lineRule="auto"/>
    </w:pPr>
  </w:style>
  <w:style w:type="paragraph" w:customStyle="1" w:styleId="LO-normal">
    <w:name w:val="LO-normal"/>
    <w:rsid w:val="00A303E0"/>
    <w:pPr>
      <w:tabs>
        <w:tab w:val="left" w:pos="720"/>
      </w:tabs>
      <w:suppressAutoHyphens/>
      <w:spacing w:line="276" w:lineRule="auto"/>
    </w:pPr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styleId="NoSpacing">
    <w:name w:val="No Spacing"/>
    <w:basedOn w:val="LO-normal"/>
    <w:link w:val="NoSpacingChar"/>
    <w:uiPriority w:val="1"/>
    <w:qFormat/>
    <w:rsid w:val="00A303E0"/>
    <w:pPr>
      <w:spacing w:line="480" w:lineRule="auto"/>
    </w:pPr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303E0"/>
    <w:pPr>
      <w:tabs>
        <w:tab w:val="center" w:pos="4703"/>
        <w:tab w:val="right" w:pos="94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03E0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character" w:styleId="PageNumber">
    <w:name w:val="page number"/>
    <w:basedOn w:val="DefaultParagraphFont"/>
    <w:uiPriority w:val="99"/>
    <w:semiHidden/>
    <w:unhideWhenUsed/>
    <w:rsid w:val="00A303E0"/>
  </w:style>
  <w:style w:type="character" w:customStyle="1" w:styleId="NoSpacingChar">
    <w:name w:val="No Spacing Char"/>
    <w:basedOn w:val="DefaultParagraphFont"/>
    <w:link w:val="NoSpacing"/>
    <w:uiPriority w:val="1"/>
    <w:rsid w:val="00A303E0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Hyperlink">
    <w:name w:val="Hyperlink"/>
    <w:basedOn w:val="DefaultParagraphFont"/>
    <w:uiPriority w:val="99"/>
    <w:unhideWhenUsed/>
    <w:rsid w:val="00A303E0"/>
    <w:rPr>
      <w:color w:val="0563C1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A303E0"/>
  </w:style>
  <w:style w:type="paragraph" w:styleId="BalloonText">
    <w:name w:val="Balloon Text"/>
    <w:basedOn w:val="Normal"/>
    <w:link w:val="BalloonTextChar"/>
    <w:uiPriority w:val="99"/>
    <w:semiHidden/>
    <w:unhideWhenUsed/>
    <w:rsid w:val="00203F35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F35"/>
    <w:rPr>
      <w:rFonts w:ascii="Times New Roman" w:eastAsia="Times New Roman" w:hAnsi="Times New Roman" w:cs="Times New Roman"/>
      <w:sz w:val="18"/>
      <w:szCs w:val="18"/>
      <w:lang w:val="en-US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6C171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1710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1710"/>
    <w:rPr>
      <w:rFonts w:ascii="Times New Roman" w:eastAsia="Times New Roman" w:hAnsi="Times New Roman" w:cs="Times New Roman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171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1710"/>
    <w:rPr>
      <w:rFonts w:ascii="Times New Roman" w:eastAsia="Times New Roman" w:hAnsi="Times New Roman" w:cs="Times New Roman"/>
      <w:b/>
      <w:bCs/>
      <w:sz w:val="20"/>
      <w:szCs w:val="20"/>
      <w:lang w:val="en-US" w:eastAsia="zh-CN"/>
    </w:rPr>
  </w:style>
  <w:style w:type="paragraph" w:styleId="Revision">
    <w:name w:val="Revision"/>
    <w:hidden/>
    <w:uiPriority w:val="99"/>
    <w:semiHidden/>
    <w:rsid w:val="0099067B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29261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261C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character" w:customStyle="1" w:styleId="UnresolvedMention1">
    <w:name w:val="Unresolved Mention1"/>
    <w:basedOn w:val="DefaultParagraphFont"/>
    <w:uiPriority w:val="99"/>
    <w:rsid w:val="00645DF5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1EC5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val="en-US" w:eastAsia="zh-CN"/>
    </w:rPr>
  </w:style>
  <w:style w:type="character" w:customStyle="1" w:styleId="UnresolvedMention2">
    <w:name w:val="Unresolved Mention2"/>
    <w:basedOn w:val="DefaultParagraphFont"/>
    <w:uiPriority w:val="99"/>
    <w:rsid w:val="00941EC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03D6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3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7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0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0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3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64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9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334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9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80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84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28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02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75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14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4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0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5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47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6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github.com/VascoElbrecht/JAMP)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ACDC68-16D3-D545-A371-78FE482E0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32</Pages>
  <Words>34446</Words>
  <Characters>196343</Characters>
  <Application>Microsoft Macintosh Word</Application>
  <DocSecurity>0</DocSecurity>
  <Lines>1636</Lines>
  <Paragraphs>460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230329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Vasco</dc:creator>
  <cp:keywords/>
  <dc:description/>
  <cp:lastModifiedBy>Vasco Elbrecht</cp:lastModifiedBy>
  <cp:revision>6</cp:revision>
  <cp:lastPrinted>2019-02-19T21:22:00Z</cp:lastPrinted>
  <dcterms:created xsi:type="dcterms:W3CDTF">2019-07-15T15:30:00Z</dcterms:created>
  <dcterms:modified xsi:type="dcterms:W3CDTF">2019-07-15T15:47:00Z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id="http://www.zotero.org/styles/methods-in-ecology-and-evolution"/&gt;&lt;hasBiblio/&gt;&lt;format class="21"/&gt;&lt;count citations="76" publications="82"/&gt;&lt;/info&gt;PAPERS2_INFO_END</vt:lpwstr>
  </property>
</Properties>
</file>