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4D5E9CB" w14:textId="582B9C85" w:rsidR="00A303E0" w:rsidRPr="003E0A2D" w:rsidRDefault="00A303E0" w:rsidP="00A303E0">
      <w:pPr>
        <w:pStyle w:val="Heading1"/>
        <w:rPr>
          <w:sz w:val="24"/>
          <w:szCs w:val="24"/>
        </w:rPr>
      </w:pPr>
      <w:r w:rsidRPr="003E0A2D">
        <w:rPr>
          <w:sz w:val="24"/>
          <w:szCs w:val="24"/>
        </w:rPr>
        <w:t>Title: Validation of COI metaba</w:t>
      </w:r>
      <w:r w:rsidR="006729DB" w:rsidRPr="003E0A2D">
        <w:rPr>
          <w:sz w:val="24"/>
          <w:szCs w:val="24"/>
        </w:rPr>
        <w:t xml:space="preserve">rcoding primers for </w:t>
      </w:r>
      <w:r w:rsidR="00671654" w:rsidRPr="003E0A2D">
        <w:rPr>
          <w:sz w:val="24"/>
          <w:szCs w:val="24"/>
        </w:rPr>
        <w:t xml:space="preserve">terrestrial </w:t>
      </w:r>
      <w:r w:rsidR="00335968">
        <w:rPr>
          <w:sz w:val="24"/>
          <w:szCs w:val="24"/>
        </w:rPr>
        <w:t>arthropod</w:t>
      </w:r>
      <w:r w:rsidRPr="003E0A2D">
        <w:rPr>
          <w:sz w:val="24"/>
          <w:szCs w:val="24"/>
        </w:rPr>
        <w:t>s</w:t>
      </w:r>
    </w:p>
    <w:p w14:paraId="6B81A974" w14:textId="34B86B1E" w:rsidR="0076256B" w:rsidRPr="003E0A2D" w:rsidRDefault="0076256B" w:rsidP="006169D0">
      <w:pPr>
        <w:pStyle w:val="Heading1"/>
        <w:rPr>
          <w:sz w:val="24"/>
          <w:szCs w:val="24"/>
        </w:rPr>
      </w:pPr>
    </w:p>
    <w:p w14:paraId="7D770242" w14:textId="77777777" w:rsidR="00A303E0" w:rsidRPr="003E0A2D" w:rsidRDefault="00A303E0" w:rsidP="00A303E0">
      <w:pPr>
        <w:pStyle w:val="LO-normal"/>
        <w:spacing w:line="480" w:lineRule="auto"/>
        <w:rPr>
          <w:bCs/>
          <w:sz w:val="24"/>
          <w:szCs w:val="24"/>
        </w:rPr>
      </w:pPr>
      <w:r w:rsidRPr="003E0A2D">
        <w:rPr>
          <w:b/>
          <w:bCs/>
          <w:sz w:val="24"/>
          <w:szCs w:val="24"/>
        </w:rPr>
        <w:t>Running Title: Primers for arthropod metabarcoding</w:t>
      </w:r>
    </w:p>
    <w:p w14:paraId="599EA54C" w14:textId="48A1AC35" w:rsidR="00A303E0" w:rsidRPr="003E0A2D" w:rsidRDefault="00A303E0" w:rsidP="00A303E0">
      <w:pPr>
        <w:pStyle w:val="TextBody"/>
        <w:spacing w:line="360" w:lineRule="auto"/>
        <w:rPr>
          <w:b/>
          <w:bCs/>
          <w:sz w:val="24"/>
          <w:szCs w:val="24"/>
        </w:rPr>
      </w:pPr>
      <w:r w:rsidRPr="003E0A2D">
        <w:rPr>
          <w:b/>
          <w:bCs/>
          <w:sz w:val="24"/>
          <w:szCs w:val="24"/>
        </w:rPr>
        <w:t>Word count:</w:t>
      </w:r>
      <w:r w:rsidRPr="003E0A2D">
        <w:rPr>
          <w:bCs/>
          <w:sz w:val="24"/>
          <w:szCs w:val="24"/>
        </w:rPr>
        <w:t xml:space="preserve"> </w:t>
      </w:r>
      <w:r w:rsidR="00B515CD" w:rsidRPr="003E0A2D">
        <w:rPr>
          <w:bCs/>
          <w:sz w:val="24"/>
          <w:szCs w:val="24"/>
        </w:rPr>
        <w:t>____</w:t>
      </w:r>
    </w:p>
    <w:p w14:paraId="3638303F" w14:textId="1CE1DFBB" w:rsidR="00A303E0" w:rsidRPr="003E0A2D" w:rsidRDefault="00A303E0" w:rsidP="00A303E0">
      <w:pPr>
        <w:pStyle w:val="TextBody"/>
        <w:rPr>
          <w:sz w:val="24"/>
          <w:szCs w:val="24"/>
        </w:rPr>
      </w:pPr>
      <w:r w:rsidRPr="003E0A2D">
        <w:rPr>
          <w:b/>
          <w:bCs/>
          <w:sz w:val="24"/>
          <w:szCs w:val="24"/>
        </w:rPr>
        <w:t>Authors:</w:t>
      </w:r>
      <w:r w:rsidRPr="003E0A2D">
        <w:rPr>
          <w:sz w:val="24"/>
          <w:szCs w:val="24"/>
        </w:rPr>
        <w:t xml:space="preserve"> Vasco Elbrecht</w:t>
      </w:r>
      <w:r w:rsidRPr="003E0A2D">
        <w:rPr>
          <w:sz w:val="24"/>
          <w:szCs w:val="24"/>
          <w:vertAlign w:val="superscript"/>
        </w:rPr>
        <w:t>1*</w:t>
      </w:r>
      <w:r w:rsidR="0073013D" w:rsidRPr="003E0A2D">
        <w:rPr>
          <w:sz w:val="24"/>
          <w:szCs w:val="24"/>
        </w:rPr>
        <w:t xml:space="preserve">, Thomas </w:t>
      </w:r>
      <w:r w:rsidR="008E7E31" w:rsidRPr="003E0A2D">
        <w:rPr>
          <w:sz w:val="24"/>
          <w:szCs w:val="24"/>
        </w:rPr>
        <w:t xml:space="preserve">WA </w:t>
      </w:r>
      <w:r w:rsidR="0073013D" w:rsidRPr="003E0A2D">
        <w:rPr>
          <w:sz w:val="24"/>
          <w:szCs w:val="24"/>
        </w:rPr>
        <w:t>Braukmann</w:t>
      </w:r>
      <w:r w:rsidR="00943FF5" w:rsidRPr="00D145C0">
        <w:rPr>
          <w:sz w:val="24"/>
          <w:szCs w:val="24"/>
          <w:vertAlign w:val="superscript"/>
        </w:rPr>
        <w:t>1</w:t>
      </w:r>
      <w:r w:rsidR="0073013D" w:rsidRPr="003E0A2D">
        <w:rPr>
          <w:sz w:val="24"/>
          <w:szCs w:val="24"/>
        </w:rPr>
        <w:t xml:space="preserve">, Natalia </w:t>
      </w:r>
      <w:r w:rsidR="0076256B" w:rsidRPr="003E0A2D">
        <w:rPr>
          <w:sz w:val="24"/>
          <w:szCs w:val="24"/>
        </w:rPr>
        <w:t xml:space="preserve">V </w:t>
      </w:r>
      <w:r w:rsidR="0073013D" w:rsidRPr="003E0A2D">
        <w:rPr>
          <w:sz w:val="24"/>
          <w:szCs w:val="24"/>
        </w:rPr>
        <w:t>Ivanova</w:t>
      </w:r>
      <w:r w:rsidR="00943FF5" w:rsidRPr="00D145C0">
        <w:rPr>
          <w:sz w:val="24"/>
          <w:szCs w:val="24"/>
          <w:vertAlign w:val="superscript"/>
        </w:rPr>
        <w:t>1</w:t>
      </w:r>
      <w:r w:rsidR="00F750DC">
        <w:rPr>
          <w:sz w:val="24"/>
          <w:szCs w:val="24"/>
          <w:vertAlign w:val="superscript"/>
        </w:rPr>
        <w:t>,2</w:t>
      </w:r>
      <w:r w:rsidR="0073013D" w:rsidRPr="003E0A2D">
        <w:rPr>
          <w:sz w:val="24"/>
          <w:szCs w:val="24"/>
        </w:rPr>
        <w:t xml:space="preserve">, Sean </w:t>
      </w:r>
      <w:r w:rsidR="008E7E31" w:rsidRPr="003E0A2D">
        <w:rPr>
          <w:sz w:val="24"/>
          <w:szCs w:val="24"/>
        </w:rPr>
        <w:t xml:space="preserve">WJ </w:t>
      </w:r>
      <w:r w:rsidR="0073013D" w:rsidRPr="003E0A2D">
        <w:rPr>
          <w:sz w:val="24"/>
          <w:szCs w:val="24"/>
        </w:rPr>
        <w:t>Prosser</w:t>
      </w:r>
      <w:r w:rsidR="00943FF5" w:rsidRPr="00D145C0">
        <w:rPr>
          <w:sz w:val="24"/>
          <w:szCs w:val="24"/>
          <w:vertAlign w:val="superscript"/>
        </w:rPr>
        <w:t>1</w:t>
      </w:r>
      <w:r w:rsidR="0073013D" w:rsidRPr="003E0A2D">
        <w:rPr>
          <w:sz w:val="24"/>
          <w:szCs w:val="24"/>
        </w:rPr>
        <w:t>, Mehrdad Hajibabaei</w:t>
      </w:r>
      <w:r w:rsidR="00943FF5" w:rsidRPr="00D145C0">
        <w:rPr>
          <w:sz w:val="24"/>
          <w:szCs w:val="24"/>
          <w:vertAlign w:val="superscript"/>
        </w:rPr>
        <w:t>1,2</w:t>
      </w:r>
      <w:r w:rsidR="0073013D" w:rsidRPr="003E0A2D">
        <w:rPr>
          <w:sz w:val="24"/>
          <w:szCs w:val="24"/>
        </w:rPr>
        <w:t>, Michael Wright</w:t>
      </w:r>
      <w:r w:rsidR="00943FF5" w:rsidRPr="00D145C0">
        <w:rPr>
          <w:sz w:val="24"/>
          <w:szCs w:val="24"/>
          <w:vertAlign w:val="superscript"/>
        </w:rPr>
        <w:t>1,2</w:t>
      </w:r>
      <w:r w:rsidR="0073013D" w:rsidRPr="003E0A2D">
        <w:rPr>
          <w:sz w:val="24"/>
          <w:szCs w:val="24"/>
        </w:rPr>
        <w:t xml:space="preserve">, Evgeny </w:t>
      </w:r>
      <w:r w:rsidR="008E7E31" w:rsidRPr="003E0A2D">
        <w:rPr>
          <w:sz w:val="24"/>
          <w:szCs w:val="24"/>
        </w:rPr>
        <w:t xml:space="preserve">V </w:t>
      </w:r>
      <w:r w:rsidR="0073013D" w:rsidRPr="003E0A2D">
        <w:rPr>
          <w:sz w:val="24"/>
          <w:szCs w:val="24"/>
        </w:rPr>
        <w:t>Zakharov</w:t>
      </w:r>
      <w:r w:rsidR="00943FF5" w:rsidRPr="00D145C0">
        <w:rPr>
          <w:sz w:val="24"/>
          <w:szCs w:val="24"/>
          <w:vertAlign w:val="superscript"/>
        </w:rPr>
        <w:t>1</w:t>
      </w:r>
      <w:r w:rsidR="00F750DC">
        <w:rPr>
          <w:sz w:val="24"/>
          <w:szCs w:val="24"/>
          <w:vertAlign w:val="superscript"/>
        </w:rPr>
        <w:t>,2</w:t>
      </w:r>
      <w:r w:rsidR="0073013D" w:rsidRPr="003E0A2D">
        <w:rPr>
          <w:sz w:val="24"/>
          <w:szCs w:val="24"/>
        </w:rPr>
        <w:t xml:space="preserve">, Paul </w:t>
      </w:r>
      <w:r w:rsidR="008E7E31" w:rsidRPr="003E0A2D">
        <w:rPr>
          <w:sz w:val="24"/>
          <w:szCs w:val="24"/>
        </w:rPr>
        <w:t xml:space="preserve">DN </w:t>
      </w:r>
      <w:r w:rsidR="0073013D" w:rsidRPr="003E0A2D">
        <w:rPr>
          <w:sz w:val="24"/>
          <w:szCs w:val="24"/>
        </w:rPr>
        <w:t>Hebert</w:t>
      </w:r>
      <w:r w:rsidR="00943FF5" w:rsidRPr="00D145C0">
        <w:rPr>
          <w:sz w:val="24"/>
          <w:szCs w:val="24"/>
          <w:vertAlign w:val="superscript"/>
        </w:rPr>
        <w:t>1,2</w:t>
      </w:r>
      <w:r w:rsidRPr="003E0A2D">
        <w:rPr>
          <w:sz w:val="24"/>
          <w:szCs w:val="24"/>
        </w:rPr>
        <w:t>, Dirk Steinke</w:t>
      </w:r>
      <w:r w:rsidRPr="003E0A2D">
        <w:rPr>
          <w:sz w:val="24"/>
          <w:szCs w:val="24"/>
          <w:vertAlign w:val="superscript"/>
        </w:rPr>
        <w:t>1,2</w:t>
      </w:r>
    </w:p>
    <w:p w14:paraId="249FC059" w14:textId="77777777" w:rsidR="00A303E0" w:rsidRPr="003E0A2D" w:rsidRDefault="00A303E0" w:rsidP="00A303E0">
      <w:pPr>
        <w:pStyle w:val="NoSpacing"/>
        <w:rPr>
          <w:sz w:val="24"/>
          <w:szCs w:val="24"/>
          <w:lang w:val="en-US"/>
        </w:rPr>
      </w:pPr>
    </w:p>
    <w:p w14:paraId="1FA2D98C" w14:textId="77777777" w:rsidR="00A303E0" w:rsidRPr="003E0A2D" w:rsidRDefault="00A303E0" w:rsidP="00A303E0">
      <w:pPr>
        <w:pStyle w:val="NoSpacing"/>
        <w:rPr>
          <w:sz w:val="24"/>
          <w:szCs w:val="24"/>
          <w:lang w:val="en-US"/>
        </w:rPr>
      </w:pPr>
      <w:r w:rsidRPr="003E0A2D">
        <w:rPr>
          <w:sz w:val="24"/>
          <w:szCs w:val="24"/>
          <w:lang w:val="en-US"/>
        </w:rPr>
        <w:t xml:space="preserve">Affiliations: </w:t>
      </w:r>
    </w:p>
    <w:p w14:paraId="458080B6" w14:textId="77777777" w:rsidR="00A303E0" w:rsidRPr="003E0A2D" w:rsidRDefault="00A303E0" w:rsidP="00A303E0">
      <w:pPr>
        <w:pStyle w:val="NoSpacing"/>
        <w:rPr>
          <w:sz w:val="24"/>
          <w:szCs w:val="24"/>
        </w:rPr>
      </w:pPr>
      <w:r w:rsidRPr="003E0A2D">
        <w:rPr>
          <w:sz w:val="24"/>
          <w:szCs w:val="24"/>
        </w:rPr>
        <w:t>1) Centre for Biodiversity Genomics, University of Guelph, 50 Stone Road East, Guelph, Ontario, N1G 2W1, Canada</w:t>
      </w:r>
    </w:p>
    <w:p w14:paraId="44EA66EF" w14:textId="4BAC4770" w:rsidR="00943FF5" w:rsidRPr="00D145C0" w:rsidRDefault="00A303E0" w:rsidP="00943FF5">
      <w:pPr>
        <w:pStyle w:val="NoSpacing"/>
        <w:rPr>
          <w:sz w:val="24"/>
          <w:szCs w:val="24"/>
        </w:rPr>
      </w:pPr>
      <w:r w:rsidRPr="003E0A2D">
        <w:rPr>
          <w:sz w:val="24"/>
          <w:szCs w:val="24"/>
        </w:rPr>
        <w:t xml:space="preserve">2) </w:t>
      </w:r>
      <w:r w:rsidR="00F25E53">
        <w:rPr>
          <w:sz w:val="24"/>
          <w:szCs w:val="24"/>
        </w:rPr>
        <w:t>Department of Integrative Biology</w:t>
      </w:r>
      <w:r w:rsidR="00943FF5" w:rsidRPr="00D145C0">
        <w:rPr>
          <w:sz w:val="24"/>
          <w:szCs w:val="24"/>
        </w:rPr>
        <w:t>, University of Guelph, 50 Stone Road East, Guelph, Ontario, N1G 2W1, Canada</w:t>
      </w:r>
    </w:p>
    <w:p w14:paraId="6DD6B070" w14:textId="6DA9EC07" w:rsidR="00A303E0" w:rsidRPr="003E0A2D" w:rsidRDefault="00A303E0" w:rsidP="00A303E0">
      <w:pPr>
        <w:pStyle w:val="NoSpacing"/>
        <w:rPr>
          <w:b/>
          <w:sz w:val="24"/>
          <w:szCs w:val="24"/>
        </w:rPr>
      </w:pPr>
    </w:p>
    <w:p w14:paraId="603BAF39" w14:textId="77777777" w:rsidR="00A303E0" w:rsidRPr="003E0A2D" w:rsidRDefault="00A303E0" w:rsidP="00A303E0">
      <w:pPr>
        <w:pStyle w:val="TextBody"/>
        <w:rPr>
          <w:sz w:val="24"/>
          <w:szCs w:val="24"/>
        </w:rPr>
      </w:pPr>
      <w:r w:rsidRPr="003E0A2D">
        <w:rPr>
          <w:sz w:val="24"/>
          <w:szCs w:val="24"/>
        </w:rPr>
        <w:t xml:space="preserve">*Corresponding author: Vasco Elbrecht (elbrecht@uoguelph.ca), </w:t>
      </w:r>
    </w:p>
    <w:p w14:paraId="6CBE0555" w14:textId="77777777" w:rsidR="00A303E0" w:rsidRPr="003E0A2D" w:rsidRDefault="00A303E0" w:rsidP="00A303E0">
      <w:pPr>
        <w:pStyle w:val="NoSpacing"/>
        <w:rPr>
          <w:b/>
          <w:sz w:val="24"/>
          <w:szCs w:val="24"/>
          <w:lang w:val="en-US"/>
        </w:rPr>
      </w:pPr>
    </w:p>
    <w:p w14:paraId="50DF6FBC" w14:textId="77777777" w:rsidR="00A303E0" w:rsidRPr="003E0A2D" w:rsidRDefault="00A303E0" w:rsidP="00A303E0">
      <w:pPr>
        <w:pStyle w:val="NoSpacing"/>
        <w:rPr>
          <w:sz w:val="24"/>
          <w:szCs w:val="24"/>
          <w:lang w:val="en-US"/>
        </w:rPr>
      </w:pPr>
      <w:r w:rsidRPr="003E0A2D">
        <w:rPr>
          <w:b/>
          <w:sz w:val="24"/>
          <w:szCs w:val="24"/>
          <w:lang w:val="en-US"/>
        </w:rPr>
        <w:t>Abstract:</w:t>
      </w:r>
    </w:p>
    <w:p w14:paraId="51FC8596" w14:textId="6EFE44FD" w:rsidR="001408F6" w:rsidRDefault="003C0358" w:rsidP="00C92296">
      <w:pPr>
        <w:pStyle w:val="LO-normal"/>
        <w:spacing w:line="480" w:lineRule="auto"/>
        <w:ind w:firstLine="720"/>
        <w:rPr>
          <w:bCs/>
          <w:sz w:val="24"/>
          <w:szCs w:val="24"/>
        </w:rPr>
      </w:pPr>
      <w:r>
        <w:rPr>
          <w:bCs/>
          <w:sz w:val="24"/>
          <w:szCs w:val="24"/>
        </w:rPr>
        <w:t>Metabarcoding</w:t>
      </w:r>
      <w:r w:rsidRPr="003E0A2D">
        <w:rPr>
          <w:bCs/>
          <w:sz w:val="24"/>
          <w:szCs w:val="24"/>
        </w:rPr>
        <w:t xml:space="preserve"> </w:t>
      </w:r>
      <w:r w:rsidR="003C1D36">
        <w:rPr>
          <w:bCs/>
          <w:sz w:val="24"/>
          <w:szCs w:val="24"/>
        </w:rPr>
        <w:t xml:space="preserve">can </w:t>
      </w:r>
      <w:r w:rsidR="003C1D36" w:rsidRPr="003E0A2D">
        <w:rPr>
          <w:bCs/>
          <w:sz w:val="24"/>
          <w:szCs w:val="24"/>
        </w:rPr>
        <w:t>rapid</w:t>
      </w:r>
      <w:r w:rsidR="003C1D36">
        <w:rPr>
          <w:bCs/>
          <w:sz w:val="24"/>
          <w:szCs w:val="24"/>
        </w:rPr>
        <w:t>ly determine the species composition</w:t>
      </w:r>
      <w:r w:rsidR="003C1D36" w:rsidRPr="003E0A2D">
        <w:rPr>
          <w:bCs/>
          <w:sz w:val="24"/>
          <w:szCs w:val="24"/>
        </w:rPr>
        <w:t xml:space="preserve"> of bulk samples</w:t>
      </w:r>
      <w:r>
        <w:rPr>
          <w:bCs/>
          <w:sz w:val="24"/>
          <w:szCs w:val="24"/>
        </w:rPr>
        <w:t xml:space="preserve"> and thus</w:t>
      </w:r>
      <w:r w:rsidR="00A303E0" w:rsidRPr="003E0A2D">
        <w:rPr>
          <w:bCs/>
          <w:sz w:val="24"/>
          <w:szCs w:val="24"/>
        </w:rPr>
        <w:t xml:space="preserve"> </w:t>
      </w:r>
      <w:r w:rsidR="003C1D36">
        <w:rPr>
          <w:bCs/>
          <w:sz w:val="24"/>
          <w:szCs w:val="24"/>
        </w:rPr>
        <w:t xml:space="preserve">aids </w:t>
      </w:r>
      <w:r w:rsidR="00A303E0" w:rsidRPr="003E0A2D">
        <w:rPr>
          <w:bCs/>
          <w:sz w:val="24"/>
          <w:szCs w:val="24"/>
        </w:rPr>
        <w:t>ecosy</w:t>
      </w:r>
      <w:r w:rsidR="000A005F">
        <w:rPr>
          <w:bCs/>
          <w:sz w:val="24"/>
          <w:szCs w:val="24"/>
        </w:rPr>
        <w:t>stem assessment</w:t>
      </w:r>
      <w:r>
        <w:rPr>
          <w:bCs/>
          <w:sz w:val="24"/>
          <w:szCs w:val="24"/>
        </w:rPr>
        <w:t>. However</w:t>
      </w:r>
      <w:ins w:id="0" w:author="Vasco Elbrecht" w:date="2019-06-13T18:47:00Z">
        <w:r w:rsidR="00CE0B4D">
          <w:rPr>
            <w:bCs/>
            <w:sz w:val="24"/>
            <w:szCs w:val="24"/>
          </w:rPr>
          <w:t>,</w:t>
        </w:r>
      </w:ins>
      <w:r>
        <w:rPr>
          <w:sz w:val="24"/>
          <w:szCs w:val="24"/>
        </w:rPr>
        <w:t xml:space="preserve"> </w:t>
      </w:r>
      <w:r w:rsidR="003C1D36">
        <w:rPr>
          <w:sz w:val="24"/>
          <w:szCs w:val="24"/>
        </w:rPr>
        <w:t xml:space="preserve">it is essential to use </w:t>
      </w:r>
      <w:r w:rsidR="008457D8" w:rsidRPr="003E0A2D">
        <w:rPr>
          <w:sz w:val="24"/>
          <w:szCs w:val="24"/>
        </w:rPr>
        <w:t>primer</w:t>
      </w:r>
      <w:r w:rsidR="000A005F">
        <w:rPr>
          <w:sz w:val="24"/>
          <w:szCs w:val="24"/>
        </w:rPr>
        <w:t xml:space="preserve"> set</w:t>
      </w:r>
      <w:r w:rsidR="008457D8" w:rsidRPr="003E0A2D">
        <w:rPr>
          <w:sz w:val="24"/>
          <w:szCs w:val="24"/>
        </w:rPr>
        <w:t xml:space="preserve">s </w:t>
      </w:r>
      <w:r w:rsidR="000A005F">
        <w:rPr>
          <w:sz w:val="24"/>
          <w:szCs w:val="24"/>
        </w:rPr>
        <w:t>that minimize amplification bias among taxa</w:t>
      </w:r>
      <w:r w:rsidR="00233841">
        <w:rPr>
          <w:sz w:val="24"/>
          <w:szCs w:val="24"/>
        </w:rPr>
        <w:t xml:space="preserve"> to </w:t>
      </w:r>
      <w:r w:rsidR="00233841" w:rsidRPr="003E0A2D">
        <w:rPr>
          <w:sz w:val="24"/>
          <w:szCs w:val="24"/>
        </w:rPr>
        <w:t xml:space="preserve">maximize </w:t>
      </w:r>
      <w:r w:rsidR="00233841">
        <w:rPr>
          <w:sz w:val="24"/>
          <w:szCs w:val="24"/>
        </w:rPr>
        <w:t xml:space="preserve">species </w:t>
      </w:r>
      <w:r w:rsidR="00233841" w:rsidRPr="003E0A2D">
        <w:rPr>
          <w:sz w:val="24"/>
          <w:szCs w:val="24"/>
        </w:rPr>
        <w:t>recovery</w:t>
      </w:r>
      <w:r w:rsidR="00A303E0" w:rsidRPr="003E0A2D">
        <w:rPr>
          <w:bCs/>
          <w:sz w:val="24"/>
          <w:szCs w:val="24"/>
        </w:rPr>
        <w:t xml:space="preserve">. </w:t>
      </w:r>
      <w:r w:rsidR="003C1D36">
        <w:rPr>
          <w:bCs/>
          <w:sz w:val="24"/>
          <w:szCs w:val="24"/>
        </w:rPr>
        <w:t>Despite this fact</w:t>
      </w:r>
      <w:r w:rsidR="00233841">
        <w:rPr>
          <w:bCs/>
          <w:sz w:val="24"/>
          <w:szCs w:val="24"/>
        </w:rPr>
        <w:t xml:space="preserve">, </w:t>
      </w:r>
      <w:r w:rsidR="007E3345">
        <w:rPr>
          <w:bCs/>
          <w:sz w:val="24"/>
          <w:szCs w:val="24"/>
        </w:rPr>
        <w:t>the p</w:t>
      </w:r>
      <w:r w:rsidR="00A04DC6">
        <w:rPr>
          <w:bCs/>
          <w:sz w:val="24"/>
          <w:szCs w:val="24"/>
        </w:rPr>
        <w:t xml:space="preserve">erformance </w:t>
      </w:r>
      <w:r w:rsidR="007E3345">
        <w:rPr>
          <w:bCs/>
          <w:sz w:val="24"/>
          <w:szCs w:val="24"/>
        </w:rPr>
        <w:t xml:space="preserve">of primer sets employed </w:t>
      </w:r>
      <w:r w:rsidR="00A04DC6">
        <w:rPr>
          <w:bCs/>
          <w:sz w:val="24"/>
          <w:szCs w:val="24"/>
        </w:rPr>
        <w:t>for metabarcoding</w:t>
      </w:r>
      <w:r w:rsidR="007E3345">
        <w:rPr>
          <w:bCs/>
          <w:sz w:val="24"/>
          <w:szCs w:val="24"/>
        </w:rPr>
        <w:t xml:space="preserve"> </w:t>
      </w:r>
      <w:r w:rsidR="00A04DC6">
        <w:rPr>
          <w:bCs/>
          <w:sz w:val="24"/>
          <w:szCs w:val="24"/>
        </w:rPr>
        <w:t xml:space="preserve">terrestrial arthropods </w:t>
      </w:r>
      <w:r w:rsidR="005E2A66">
        <w:rPr>
          <w:bCs/>
          <w:sz w:val="24"/>
          <w:szCs w:val="24"/>
        </w:rPr>
        <w:t>has not been sufficiently</w:t>
      </w:r>
      <w:r w:rsidR="00A04DC6" w:rsidRPr="00A04DC6">
        <w:rPr>
          <w:bCs/>
          <w:sz w:val="24"/>
          <w:szCs w:val="24"/>
        </w:rPr>
        <w:t xml:space="preserve"> evaluated.</w:t>
      </w:r>
      <w:r w:rsidR="007E3345">
        <w:rPr>
          <w:bCs/>
          <w:sz w:val="24"/>
          <w:szCs w:val="24"/>
        </w:rPr>
        <w:t xml:space="preserve"> </w:t>
      </w:r>
      <w:r w:rsidR="005E2A66">
        <w:rPr>
          <w:bCs/>
          <w:sz w:val="24"/>
          <w:szCs w:val="24"/>
        </w:rPr>
        <w:t>Thus</w:t>
      </w:r>
      <w:r w:rsidR="007E3345">
        <w:rPr>
          <w:bCs/>
          <w:sz w:val="24"/>
          <w:szCs w:val="24"/>
        </w:rPr>
        <w:t xml:space="preserve"> t</w:t>
      </w:r>
      <w:r w:rsidR="003C1D36">
        <w:rPr>
          <w:bCs/>
          <w:sz w:val="24"/>
          <w:szCs w:val="24"/>
        </w:rPr>
        <w:t xml:space="preserve">his study tests the </w:t>
      </w:r>
      <w:r w:rsidR="00604A69">
        <w:rPr>
          <w:bCs/>
          <w:sz w:val="24"/>
          <w:szCs w:val="24"/>
        </w:rPr>
        <w:t xml:space="preserve">performance of </w:t>
      </w:r>
      <w:r w:rsidR="00A303E0" w:rsidRPr="003E0A2D">
        <w:rPr>
          <w:bCs/>
          <w:sz w:val="24"/>
          <w:szCs w:val="24"/>
        </w:rPr>
        <w:t xml:space="preserve">36 primer </w:t>
      </w:r>
      <w:r w:rsidR="00604A69">
        <w:rPr>
          <w:bCs/>
          <w:sz w:val="24"/>
          <w:szCs w:val="24"/>
        </w:rPr>
        <w:t>set</w:t>
      </w:r>
      <w:r w:rsidR="00A303E0" w:rsidRPr="003E0A2D">
        <w:rPr>
          <w:bCs/>
          <w:sz w:val="24"/>
          <w:szCs w:val="24"/>
        </w:rPr>
        <w:t>s</w:t>
      </w:r>
      <w:r w:rsidR="003C1D36">
        <w:rPr>
          <w:bCs/>
          <w:sz w:val="24"/>
          <w:szCs w:val="24"/>
        </w:rPr>
        <w:t xml:space="preserve"> </w:t>
      </w:r>
      <w:r w:rsidR="00A303E0" w:rsidRPr="003E0A2D">
        <w:rPr>
          <w:bCs/>
          <w:sz w:val="24"/>
          <w:szCs w:val="24"/>
        </w:rPr>
        <w:t>on</w:t>
      </w:r>
      <w:r w:rsidR="000A005F">
        <w:rPr>
          <w:bCs/>
          <w:sz w:val="24"/>
          <w:szCs w:val="24"/>
        </w:rPr>
        <w:t xml:space="preserve"> a </w:t>
      </w:r>
      <w:r w:rsidR="00A303E0" w:rsidRPr="003E0A2D">
        <w:rPr>
          <w:bCs/>
          <w:sz w:val="24"/>
          <w:szCs w:val="24"/>
        </w:rPr>
        <w:t xml:space="preserve">mock </w:t>
      </w:r>
      <w:r w:rsidR="00967756" w:rsidRPr="003E0A2D">
        <w:rPr>
          <w:bCs/>
          <w:sz w:val="24"/>
          <w:szCs w:val="24"/>
        </w:rPr>
        <w:t>community</w:t>
      </w:r>
      <w:r w:rsidR="00A303E0" w:rsidRPr="003E0A2D">
        <w:rPr>
          <w:bCs/>
          <w:sz w:val="24"/>
          <w:szCs w:val="24"/>
        </w:rPr>
        <w:t xml:space="preserve"> </w:t>
      </w:r>
      <w:r w:rsidR="005E2A66">
        <w:rPr>
          <w:bCs/>
          <w:sz w:val="24"/>
          <w:szCs w:val="24"/>
        </w:rPr>
        <w:t xml:space="preserve">containing </w:t>
      </w:r>
      <w:r w:rsidR="00A303E0" w:rsidRPr="003E0A2D">
        <w:rPr>
          <w:bCs/>
          <w:sz w:val="24"/>
          <w:szCs w:val="24"/>
        </w:rPr>
        <w:t>37</w:t>
      </w:r>
      <w:r w:rsidR="000B0703" w:rsidRPr="003E0A2D">
        <w:rPr>
          <w:bCs/>
          <w:sz w:val="24"/>
          <w:szCs w:val="24"/>
        </w:rPr>
        <w:t>4</w:t>
      </w:r>
      <w:r w:rsidR="000A005F">
        <w:rPr>
          <w:bCs/>
          <w:sz w:val="24"/>
          <w:szCs w:val="24"/>
        </w:rPr>
        <w:t xml:space="preserve"> species</w:t>
      </w:r>
      <w:r w:rsidR="00A303E0" w:rsidRPr="003E0A2D">
        <w:rPr>
          <w:bCs/>
          <w:sz w:val="24"/>
          <w:szCs w:val="24"/>
        </w:rPr>
        <w:t xml:space="preserve">. </w:t>
      </w:r>
      <w:r w:rsidR="002707A1">
        <w:rPr>
          <w:bCs/>
          <w:sz w:val="24"/>
          <w:szCs w:val="24"/>
        </w:rPr>
        <w:t xml:space="preserve">Amplification success </w:t>
      </w:r>
      <w:r w:rsidR="003C5253">
        <w:rPr>
          <w:bCs/>
          <w:sz w:val="24"/>
          <w:szCs w:val="24"/>
        </w:rPr>
        <w:t xml:space="preserve">was assessed </w:t>
      </w:r>
      <w:r w:rsidR="00F750DC">
        <w:rPr>
          <w:bCs/>
          <w:sz w:val="24"/>
          <w:szCs w:val="24"/>
        </w:rPr>
        <w:t>with</w:t>
      </w:r>
      <w:r w:rsidR="002707A1">
        <w:rPr>
          <w:bCs/>
          <w:sz w:val="24"/>
          <w:szCs w:val="24"/>
        </w:rPr>
        <w:t xml:space="preserve"> gradient PCR</w:t>
      </w:r>
      <w:r w:rsidR="003C5253">
        <w:rPr>
          <w:bCs/>
          <w:sz w:val="24"/>
          <w:szCs w:val="24"/>
        </w:rPr>
        <w:t>s</w:t>
      </w:r>
      <w:r w:rsidR="00F750DC">
        <w:rPr>
          <w:bCs/>
          <w:sz w:val="24"/>
          <w:szCs w:val="24"/>
        </w:rPr>
        <w:t xml:space="preserve"> </w:t>
      </w:r>
      <w:r w:rsidR="003C5253">
        <w:rPr>
          <w:bCs/>
          <w:sz w:val="24"/>
          <w:szCs w:val="24"/>
        </w:rPr>
        <w:t>and</w:t>
      </w:r>
      <w:r w:rsidR="002707A1">
        <w:rPr>
          <w:bCs/>
          <w:sz w:val="24"/>
          <w:szCs w:val="24"/>
        </w:rPr>
        <w:t xml:space="preserve"> the 21 most promising </w:t>
      </w:r>
      <w:r w:rsidR="00F750DC">
        <w:rPr>
          <w:bCs/>
          <w:sz w:val="24"/>
          <w:szCs w:val="24"/>
        </w:rPr>
        <w:t xml:space="preserve">primer </w:t>
      </w:r>
      <w:r w:rsidR="007E3345">
        <w:rPr>
          <w:bCs/>
          <w:sz w:val="24"/>
          <w:szCs w:val="24"/>
        </w:rPr>
        <w:t>set</w:t>
      </w:r>
      <w:r w:rsidR="00F750DC">
        <w:rPr>
          <w:bCs/>
          <w:sz w:val="24"/>
          <w:szCs w:val="24"/>
        </w:rPr>
        <w:t>s</w:t>
      </w:r>
      <w:r w:rsidR="003C5253">
        <w:rPr>
          <w:bCs/>
          <w:sz w:val="24"/>
          <w:szCs w:val="24"/>
        </w:rPr>
        <w:t xml:space="preserve"> selected</w:t>
      </w:r>
      <w:r w:rsidR="002707A1">
        <w:rPr>
          <w:bCs/>
          <w:sz w:val="24"/>
          <w:szCs w:val="24"/>
        </w:rPr>
        <w:t xml:space="preserve"> for </w:t>
      </w:r>
      <w:r w:rsidR="003C5253">
        <w:rPr>
          <w:bCs/>
          <w:sz w:val="24"/>
          <w:szCs w:val="24"/>
        </w:rPr>
        <w:t>metabarcoding</w:t>
      </w:r>
      <w:r w:rsidR="002707A1">
        <w:rPr>
          <w:bCs/>
          <w:sz w:val="24"/>
          <w:szCs w:val="24"/>
        </w:rPr>
        <w:t xml:space="preserve">. </w:t>
      </w:r>
      <w:r w:rsidR="00D32C85">
        <w:rPr>
          <w:bCs/>
          <w:sz w:val="24"/>
          <w:szCs w:val="24"/>
        </w:rPr>
        <w:t>These 21 primer sets where</w:t>
      </w:r>
      <w:r w:rsidR="002707A1">
        <w:rPr>
          <w:bCs/>
          <w:sz w:val="24"/>
          <w:szCs w:val="24"/>
        </w:rPr>
        <w:t xml:space="preserve"> also tested </w:t>
      </w:r>
      <w:r w:rsidR="00FF7FF1">
        <w:rPr>
          <w:bCs/>
          <w:sz w:val="24"/>
          <w:szCs w:val="24"/>
        </w:rPr>
        <w:t>by metabarcodi</w:t>
      </w:r>
      <w:r w:rsidR="00D32C85">
        <w:rPr>
          <w:bCs/>
          <w:sz w:val="24"/>
          <w:szCs w:val="24"/>
        </w:rPr>
        <w:t>n</w:t>
      </w:r>
      <w:r w:rsidR="00FF7FF1">
        <w:rPr>
          <w:bCs/>
          <w:sz w:val="24"/>
          <w:szCs w:val="24"/>
        </w:rPr>
        <w:t>g</w:t>
      </w:r>
      <w:r w:rsidR="00D32C85">
        <w:rPr>
          <w:bCs/>
          <w:sz w:val="24"/>
          <w:szCs w:val="24"/>
        </w:rPr>
        <w:t xml:space="preserve"> a</w:t>
      </w:r>
      <w:r w:rsidR="002707A1">
        <w:rPr>
          <w:bCs/>
          <w:sz w:val="24"/>
          <w:szCs w:val="24"/>
        </w:rPr>
        <w:t xml:space="preserve"> Malaise trap sample. </w:t>
      </w:r>
      <w:r w:rsidR="00FF7FF1">
        <w:rPr>
          <w:bCs/>
          <w:sz w:val="24"/>
          <w:szCs w:val="24"/>
        </w:rPr>
        <w:t xml:space="preserve">We identified eight </w:t>
      </w:r>
      <w:r w:rsidR="005F5CB9">
        <w:rPr>
          <w:bCs/>
          <w:sz w:val="24"/>
          <w:szCs w:val="24"/>
        </w:rPr>
        <w:t xml:space="preserve">primer sets, mainly those </w:t>
      </w:r>
      <w:r w:rsidR="005F5CB9" w:rsidRPr="005E7CDE">
        <w:rPr>
          <w:bCs/>
          <w:sz w:val="24"/>
          <w:szCs w:val="24"/>
        </w:rPr>
        <w:t>i</w:t>
      </w:r>
      <w:r w:rsidR="005F5CB9" w:rsidRPr="003E0A2D">
        <w:rPr>
          <w:bCs/>
          <w:sz w:val="24"/>
          <w:szCs w:val="24"/>
        </w:rPr>
        <w:t>nclud</w:t>
      </w:r>
      <w:r w:rsidR="005F5CB9">
        <w:rPr>
          <w:bCs/>
          <w:sz w:val="24"/>
          <w:szCs w:val="24"/>
        </w:rPr>
        <w:t>ing</w:t>
      </w:r>
      <w:r w:rsidR="005F5CB9" w:rsidRPr="003E0A2D">
        <w:rPr>
          <w:bCs/>
          <w:sz w:val="24"/>
          <w:szCs w:val="24"/>
        </w:rPr>
        <w:t xml:space="preserve"> inosine and/or high degeneracy</w:t>
      </w:r>
      <w:r w:rsidR="005F5CB9">
        <w:rPr>
          <w:bCs/>
          <w:sz w:val="24"/>
          <w:szCs w:val="24"/>
        </w:rPr>
        <w:t>,</w:t>
      </w:r>
      <w:r w:rsidR="00FF7FF1">
        <w:rPr>
          <w:bCs/>
          <w:sz w:val="24"/>
          <w:szCs w:val="24"/>
        </w:rPr>
        <w:t xml:space="preserve"> that</w:t>
      </w:r>
      <w:r w:rsidR="005F5CB9">
        <w:rPr>
          <w:bCs/>
          <w:sz w:val="24"/>
          <w:szCs w:val="24"/>
        </w:rPr>
        <w:t xml:space="preserve"> recovered more than 95% of the species in the mock community. </w:t>
      </w:r>
      <w:r w:rsidR="001408F6">
        <w:rPr>
          <w:bCs/>
          <w:sz w:val="24"/>
          <w:szCs w:val="24"/>
        </w:rPr>
        <w:t xml:space="preserve">Results from the Malaise trap sample were congruent with the </w:t>
      </w:r>
      <w:r w:rsidR="001408F6">
        <w:rPr>
          <w:bCs/>
          <w:sz w:val="24"/>
          <w:szCs w:val="24"/>
        </w:rPr>
        <w:lastRenderedPageBreak/>
        <w:t xml:space="preserve">mock community, but primer sets generating short amplicons produced </w:t>
      </w:r>
      <w:r w:rsidR="00FF7FF1">
        <w:rPr>
          <w:bCs/>
          <w:sz w:val="24"/>
          <w:szCs w:val="24"/>
        </w:rPr>
        <w:t xml:space="preserve">potential </w:t>
      </w:r>
      <w:r w:rsidR="001408F6">
        <w:rPr>
          <w:bCs/>
          <w:sz w:val="24"/>
          <w:szCs w:val="24"/>
        </w:rPr>
        <w:t xml:space="preserve">false positives. </w:t>
      </w:r>
      <w:r w:rsidR="007E3345">
        <w:rPr>
          <w:bCs/>
          <w:sz w:val="24"/>
          <w:szCs w:val="24"/>
        </w:rPr>
        <w:t xml:space="preserve">Taxon </w:t>
      </w:r>
      <w:r w:rsidR="00B63C72">
        <w:rPr>
          <w:bCs/>
          <w:sz w:val="24"/>
          <w:szCs w:val="24"/>
        </w:rPr>
        <w:t xml:space="preserve">recovery from the </w:t>
      </w:r>
      <w:r w:rsidR="003C1D36">
        <w:rPr>
          <w:bCs/>
          <w:sz w:val="24"/>
          <w:szCs w:val="24"/>
        </w:rPr>
        <w:t xml:space="preserve">21 </w:t>
      </w:r>
      <w:r w:rsidR="00B63C72">
        <w:rPr>
          <w:bCs/>
          <w:sz w:val="24"/>
          <w:szCs w:val="24"/>
        </w:rPr>
        <w:t>amplicon</w:t>
      </w:r>
      <w:r w:rsidR="00184790">
        <w:rPr>
          <w:bCs/>
          <w:sz w:val="24"/>
          <w:szCs w:val="24"/>
        </w:rPr>
        <w:t xml:space="preserve"> pools</w:t>
      </w:r>
      <w:r w:rsidR="00B63C72">
        <w:rPr>
          <w:bCs/>
          <w:sz w:val="24"/>
          <w:szCs w:val="24"/>
        </w:rPr>
        <w:t xml:space="preserve"> of the mock community and </w:t>
      </w:r>
      <w:r w:rsidR="007E3345">
        <w:rPr>
          <w:bCs/>
          <w:sz w:val="24"/>
          <w:szCs w:val="24"/>
        </w:rPr>
        <w:t>M</w:t>
      </w:r>
      <w:r w:rsidR="00B63C72">
        <w:rPr>
          <w:bCs/>
          <w:sz w:val="24"/>
          <w:szCs w:val="24"/>
        </w:rPr>
        <w:t>alaise trap sample were used to select f</w:t>
      </w:r>
      <w:r w:rsidR="00233841">
        <w:rPr>
          <w:bCs/>
          <w:sz w:val="24"/>
          <w:szCs w:val="24"/>
        </w:rPr>
        <w:t xml:space="preserve">our </w:t>
      </w:r>
      <w:r w:rsidR="00767B8D">
        <w:rPr>
          <w:bCs/>
          <w:sz w:val="24"/>
          <w:szCs w:val="24"/>
        </w:rPr>
        <w:t>primer sets</w:t>
      </w:r>
      <w:r w:rsidR="00184790">
        <w:rPr>
          <w:bCs/>
          <w:sz w:val="24"/>
          <w:szCs w:val="24"/>
        </w:rPr>
        <w:t xml:space="preserve"> for </w:t>
      </w:r>
      <w:r w:rsidR="00FF7FF1">
        <w:rPr>
          <w:bCs/>
          <w:sz w:val="24"/>
          <w:szCs w:val="24"/>
        </w:rPr>
        <w:t xml:space="preserve">metabarcoding </w:t>
      </w:r>
      <w:r w:rsidR="003C1D36">
        <w:rPr>
          <w:bCs/>
          <w:sz w:val="24"/>
          <w:szCs w:val="24"/>
        </w:rPr>
        <w:t>evaluation</w:t>
      </w:r>
      <w:r w:rsidR="00FF7FF1">
        <w:rPr>
          <w:bCs/>
          <w:sz w:val="24"/>
          <w:szCs w:val="24"/>
        </w:rPr>
        <w:t xml:space="preserve"> at different annealing temperatures (40-60 C</w:t>
      </w:r>
      <w:r w:rsidR="00FF7FF1" w:rsidRPr="003A4898">
        <w:rPr>
          <w:bCs/>
          <w:sz w:val="24"/>
          <w:szCs w:val="24"/>
          <w:vertAlign w:val="superscript"/>
        </w:rPr>
        <w:t>o</w:t>
      </w:r>
      <w:r w:rsidR="00FF7FF1">
        <w:rPr>
          <w:bCs/>
          <w:sz w:val="24"/>
          <w:szCs w:val="24"/>
        </w:rPr>
        <w:t>) using the mock community</w:t>
      </w:r>
      <w:r w:rsidR="00184790">
        <w:rPr>
          <w:bCs/>
          <w:sz w:val="24"/>
          <w:szCs w:val="24"/>
        </w:rPr>
        <w:t>.</w:t>
      </w:r>
      <w:r w:rsidR="00B63C72">
        <w:rPr>
          <w:bCs/>
          <w:sz w:val="24"/>
          <w:szCs w:val="24"/>
        </w:rPr>
        <w:t xml:space="preserve"> </w:t>
      </w:r>
      <w:r w:rsidR="004B69C9">
        <w:rPr>
          <w:bCs/>
          <w:sz w:val="24"/>
          <w:szCs w:val="24"/>
        </w:rPr>
        <w:t>Temperature did only have a minor effect on taxa recovery that varied with the specific primer pair</w:t>
      </w:r>
      <w:r w:rsidR="007070BF">
        <w:rPr>
          <w:bCs/>
          <w:sz w:val="24"/>
          <w:szCs w:val="24"/>
        </w:rPr>
        <w:t>.</w:t>
      </w:r>
      <w:r w:rsidR="003C1D36">
        <w:rPr>
          <w:bCs/>
          <w:sz w:val="24"/>
          <w:szCs w:val="24"/>
        </w:rPr>
        <w:t xml:space="preserve"> </w:t>
      </w:r>
    </w:p>
    <w:p w14:paraId="6845A8CD" w14:textId="3A6D00C2" w:rsidR="00A303E0" w:rsidRPr="003E0A2D" w:rsidRDefault="001E5CAC" w:rsidP="00C92296">
      <w:pPr>
        <w:pStyle w:val="LO-normal"/>
        <w:spacing w:line="480" w:lineRule="auto"/>
        <w:ind w:firstLine="720"/>
        <w:rPr>
          <w:bCs/>
          <w:sz w:val="24"/>
          <w:szCs w:val="24"/>
        </w:rPr>
      </w:pPr>
      <w:r w:rsidRPr="001E5CAC">
        <w:rPr>
          <w:bCs/>
          <w:sz w:val="24"/>
          <w:szCs w:val="24"/>
        </w:rPr>
        <w:t xml:space="preserve">This study </w:t>
      </w:r>
      <w:r w:rsidR="00A33925">
        <w:rPr>
          <w:bCs/>
          <w:sz w:val="24"/>
          <w:szCs w:val="24"/>
        </w:rPr>
        <w:t>reveals</w:t>
      </w:r>
      <w:r w:rsidR="00C92296">
        <w:rPr>
          <w:bCs/>
          <w:sz w:val="24"/>
          <w:szCs w:val="24"/>
        </w:rPr>
        <w:t xml:space="preserve"> the weak performance of some </w:t>
      </w:r>
      <w:r w:rsidRPr="001E5CAC">
        <w:rPr>
          <w:bCs/>
          <w:sz w:val="24"/>
          <w:szCs w:val="24"/>
        </w:rPr>
        <w:t>primer sets</w:t>
      </w:r>
      <w:r w:rsidR="00C92296">
        <w:rPr>
          <w:bCs/>
          <w:sz w:val="24"/>
          <w:szCs w:val="24"/>
        </w:rPr>
        <w:t xml:space="preserve"> employed in past studies</w:t>
      </w:r>
      <w:r w:rsidRPr="001E5CAC">
        <w:rPr>
          <w:bCs/>
          <w:sz w:val="24"/>
          <w:szCs w:val="24"/>
        </w:rPr>
        <w:t>.</w:t>
      </w:r>
      <w:r w:rsidR="00F750DC">
        <w:rPr>
          <w:bCs/>
          <w:sz w:val="24"/>
          <w:szCs w:val="24"/>
        </w:rPr>
        <w:t xml:space="preserve"> It also demonstrated that</w:t>
      </w:r>
      <w:r w:rsidR="00672B8A">
        <w:rPr>
          <w:bCs/>
          <w:sz w:val="24"/>
          <w:szCs w:val="24"/>
        </w:rPr>
        <w:t xml:space="preserve"> </w:t>
      </w:r>
      <w:r w:rsidR="00F750DC">
        <w:rPr>
          <w:bCs/>
          <w:sz w:val="24"/>
          <w:szCs w:val="24"/>
        </w:rPr>
        <w:t>certain</w:t>
      </w:r>
      <w:r w:rsidR="00672B8A">
        <w:rPr>
          <w:bCs/>
          <w:sz w:val="24"/>
          <w:szCs w:val="24"/>
        </w:rPr>
        <w:t xml:space="preserve"> </w:t>
      </w:r>
      <w:r w:rsidRPr="001E5CAC">
        <w:rPr>
          <w:bCs/>
          <w:sz w:val="24"/>
          <w:szCs w:val="24"/>
        </w:rPr>
        <w:t>primer</w:t>
      </w:r>
      <w:r w:rsidR="00F750DC">
        <w:rPr>
          <w:bCs/>
          <w:sz w:val="24"/>
          <w:szCs w:val="24"/>
        </w:rPr>
        <w:t xml:space="preserve"> sets </w:t>
      </w:r>
      <w:r w:rsidR="00672B8A">
        <w:rPr>
          <w:bCs/>
          <w:sz w:val="24"/>
          <w:szCs w:val="24"/>
        </w:rPr>
        <w:t>can</w:t>
      </w:r>
      <w:r w:rsidR="00C92296">
        <w:rPr>
          <w:bCs/>
          <w:sz w:val="24"/>
          <w:szCs w:val="24"/>
        </w:rPr>
        <w:t xml:space="preserve"> recover most </w:t>
      </w:r>
      <w:r w:rsidR="00F750DC">
        <w:rPr>
          <w:bCs/>
          <w:sz w:val="24"/>
          <w:szCs w:val="24"/>
        </w:rPr>
        <w:t>taxa</w:t>
      </w:r>
      <w:r w:rsidR="00C92296">
        <w:rPr>
          <w:bCs/>
          <w:sz w:val="24"/>
          <w:szCs w:val="24"/>
        </w:rPr>
        <w:t xml:space="preserve"> in a </w:t>
      </w:r>
      <w:r w:rsidR="00F750DC">
        <w:rPr>
          <w:bCs/>
          <w:sz w:val="24"/>
          <w:szCs w:val="24"/>
        </w:rPr>
        <w:t xml:space="preserve">diverse species </w:t>
      </w:r>
      <w:r w:rsidR="00C92296">
        <w:rPr>
          <w:bCs/>
          <w:sz w:val="24"/>
          <w:szCs w:val="24"/>
        </w:rPr>
        <w:t>assemblage</w:t>
      </w:r>
      <w:r w:rsidR="00EA5C4C">
        <w:rPr>
          <w:bCs/>
          <w:sz w:val="24"/>
          <w:szCs w:val="24"/>
        </w:rPr>
        <w:t>. Thus</w:t>
      </w:r>
      <w:r w:rsidR="00F750DC">
        <w:rPr>
          <w:bCs/>
          <w:sz w:val="24"/>
          <w:szCs w:val="24"/>
        </w:rPr>
        <w:t xml:space="preserve"> </w:t>
      </w:r>
      <w:r w:rsidR="000C69A2">
        <w:rPr>
          <w:bCs/>
          <w:sz w:val="24"/>
          <w:szCs w:val="24"/>
        </w:rPr>
        <w:t xml:space="preserve">there is no need to employ several primer sets </w:t>
      </w:r>
      <w:r w:rsidR="000E3A02">
        <w:rPr>
          <w:bCs/>
          <w:sz w:val="24"/>
          <w:szCs w:val="24"/>
        </w:rPr>
        <w:t>targeting the same amplicon</w:t>
      </w:r>
      <w:r w:rsidR="00DC44CA">
        <w:rPr>
          <w:bCs/>
          <w:sz w:val="24"/>
          <w:szCs w:val="24"/>
        </w:rPr>
        <w:t>.</w:t>
      </w:r>
      <w:r w:rsidR="00C92296">
        <w:rPr>
          <w:bCs/>
          <w:sz w:val="24"/>
          <w:szCs w:val="24"/>
        </w:rPr>
        <w:t xml:space="preserve"> </w:t>
      </w:r>
      <w:r w:rsidR="00EA5C4C">
        <w:rPr>
          <w:bCs/>
          <w:sz w:val="24"/>
          <w:szCs w:val="24"/>
        </w:rPr>
        <w:t>While we identified several suited primer sets for arthropod metabarcoding, the primer selection</w:t>
      </w:r>
      <w:r w:rsidR="00BE6529">
        <w:rPr>
          <w:bCs/>
          <w:sz w:val="24"/>
          <w:szCs w:val="24"/>
        </w:rPr>
        <w:t xml:space="preserve"> </w:t>
      </w:r>
      <w:r w:rsidRPr="001E5CAC">
        <w:rPr>
          <w:bCs/>
          <w:sz w:val="24"/>
          <w:szCs w:val="24"/>
        </w:rPr>
        <w:t>depend</w:t>
      </w:r>
      <w:r w:rsidR="00C92296">
        <w:rPr>
          <w:bCs/>
          <w:sz w:val="24"/>
          <w:szCs w:val="24"/>
        </w:rPr>
        <w:t xml:space="preserve">s on </w:t>
      </w:r>
      <w:r w:rsidR="00AE0ADA">
        <w:rPr>
          <w:bCs/>
          <w:sz w:val="24"/>
          <w:szCs w:val="24"/>
        </w:rPr>
        <w:t xml:space="preserve">the targeted taxonomic groups, </w:t>
      </w:r>
      <w:r w:rsidR="00F750DC">
        <w:rPr>
          <w:bCs/>
          <w:sz w:val="24"/>
          <w:szCs w:val="24"/>
        </w:rPr>
        <w:t xml:space="preserve">as well as </w:t>
      </w:r>
      <w:r w:rsidRPr="001E5CAC">
        <w:rPr>
          <w:bCs/>
          <w:sz w:val="24"/>
          <w:szCs w:val="24"/>
        </w:rPr>
        <w:t>DNA quality,</w:t>
      </w:r>
      <w:r w:rsidR="00C92296">
        <w:rPr>
          <w:bCs/>
          <w:sz w:val="24"/>
          <w:szCs w:val="24"/>
        </w:rPr>
        <w:t xml:space="preserve"> desired</w:t>
      </w:r>
      <w:r w:rsidR="00A33925">
        <w:rPr>
          <w:bCs/>
          <w:sz w:val="24"/>
          <w:szCs w:val="24"/>
        </w:rPr>
        <w:t xml:space="preserve"> </w:t>
      </w:r>
      <w:r w:rsidRPr="001E5CAC">
        <w:rPr>
          <w:bCs/>
          <w:sz w:val="24"/>
          <w:szCs w:val="24"/>
        </w:rPr>
        <w:t>taxonomic resolution</w:t>
      </w:r>
      <w:r w:rsidR="00A33925">
        <w:rPr>
          <w:bCs/>
          <w:sz w:val="24"/>
          <w:szCs w:val="24"/>
        </w:rPr>
        <w:t>, and</w:t>
      </w:r>
      <w:r>
        <w:rPr>
          <w:bCs/>
          <w:sz w:val="24"/>
          <w:szCs w:val="24"/>
        </w:rPr>
        <w:t xml:space="preserve"> sequenc</w:t>
      </w:r>
      <w:r w:rsidR="00A33925">
        <w:rPr>
          <w:bCs/>
          <w:sz w:val="24"/>
          <w:szCs w:val="24"/>
        </w:rPr>
        <w:t>ing platform</w:t>
      </w:r>
      <w:r w:rsidR="00C92296">
        <w:rPr>
          <w:bCs/>
          <w:sz w:val="24"/>
          <w:szCs w:val="24"/>
        </w:rPr>
        <w:t xml:space="preserve"> employed for analysis</w:t>
      </w:r>
      <w:r w:rsidR="00CD6089" w:rsidRPr="003E0A2D">
        <w:rPr>
          <w:bCs/>
          <w:sz w:val="24"/>
          <w:szCs w:val="24"/>
        </w:rPr>
        <w:t>.</w:t>
      </w:r>
    </w:p>
    <w:p w14:paraId="5369C013" w14:textId="77777777" w:rsidR="00A303E0" w:rsidRPr="003E0A2D" w:rsidRDefault="00A303E0" w:rsidP="00A303E0">
      <w:pPr>
        <w:pStyle w:val="LO-normal"/>
        <w:spacing w:line="480" w:lineRule="auto"/>
        <w:rPr>
          <w:bCs/>
          <w:sz w:val="24"/>
          <w:szCs w:val="24"/>
        </w:rPr>
      </w:pPr>
    </w:p>
    <w:p w14:paraId="1AFA7F8F" w14:textId="3BA57148" w:rsidR="00A303E0" w:rsidRPr="003E0A2D" w:rsidRDefault="00A303E0" w:rsidP="00A303E0">
      <w:pPr>
        <w:pStyle w:val="NoSpacing"/>
        <w:rPr>
          <w:sz w:val="24"/>
          <w:szCs w:val="24"/>
          <w:lang w:val="en-US"/>
        </w:rPr>
      </w:pPr>
      <w:r w:rsidRPr="003E0A2D">
        <w:rPr>
          <w:b/>
          <w:sz w:val="24"/>
          <w:szCs w:val="24"/>
          <w:lang w:val="en-US"/>
        </w:rPr>
        <w:t>Key words:</w:t>
      </w:r>
      <w:r w:rsidRPr="003E0A2D">
        <w:rPr>
          <w:sz w:val="24"/>
          <w:szCs w:val="24"/>
          <w:lang w:val="en-US"/>
        </w:rPr>
        <w:t xml:space="preserve"> </w:t>
      </w:r>
      <w:r w:rsidR="0072317B" w:rsidRPr="003E0A2D">
        <w:rPr>
          <w:sz w:val="24"/>
          <w:szCs w:val="24"/>
          <w:lang w:val="en-US"/>
        </w:rPr>
        <w:t>DNA metabarcoding, primer bias, degeneracy, insects, biodiversity.</w:t>
      </w:r>
    </w:p>
    <w:p w14:paraId="16FC3E95" w14:textId="77777777" w:rsidR="00A303E0" w:rsidRPr="003E0A2D" w:rsidRDefault="00A303E0" w:rsidP="00A303E0">
      <w:pPr>
        <w:pStyle w:val="NoSpacing"/>
        <w:rPr>
          <w:sz w:val="24"/>
          <w:szCs w:val="24"/>
          <w:lang w:val="en-US"/>
        </w:rPr>
      </w:pPr>
      <w:r w:rsidRPr="003E0A2D">
        <w:rPr>
          <w:sz w:val="24"/>
          <w:szCs w:val="24"/>
          <w:lang w:val="en-US"/>
        </w:rPr>
        <w:br w:type="column"/>
      </w:r>
    </w:p>
    <w:p w14:paraId="65F9A55B" w14:textId="77777777" w:rsidR="00A303E0" w:rsidRPr="00304192" w:rsidRDefault="00A303E0" w:rsidP="00A303E0">
      <w:pPr>
        <w:pStyle w:val="Heading2"/>
      </w:pPr>
      <w:r w:rsidRPr="00304192">
        <w:t>Introduction</w:t>
      </w:r>
    </w:p>
    <w:p w14:paraId="6F3EE4F8" w14:textId="2C318413" w:rsidR="00431E09" w:rsidRPr="003E0A2D" w:rsidRDefault="000E181B" w:rsidP="00535F0D">
      <w:pPr>
        <w:pStyle w:val="NoSpacing"/>
        <w:ind w:firstLine="720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Over the past decade, t</w:t>
      </w:r>
      <w:r w:rsidR="00FF3CF6" w:rsidRPr="003E0A2D">
        <w:rPr>
          <w:sz w:val="24"/>
          <w:szCs w:val="24"/>
          <w:lang w:val="en-US"/>
        </w:rPr>
        <w:t xml:space="preserve">wo methodological and technological advances </w:t>
      </w:r>
      <w:r>
        <w:rPr>
          <w:sz w:val="24"/>
          <w:szCs w:val="24"/>
          <w:lang w:val="en-US"/>
        </w:rPr>
        <w:t xml:space="preserve">have </w:t>
      </w:r>
      <w:r w:rsidR="00F750DC">
        <w:rPr>
          <w:sz w:val="24"/>
          <w:szCs w:val="24"/>
          <w:lang w:val="en-US"/>
        </w:rPr>
        <w:t xml:space="preserve">made it possible to address the </w:t>
      </w:r>
      <w:r w:rsidR="00FF3CF6" w:rsidRPr="003E0A2D">
        <w:rPr>
          <w:sz w:val="24"/>
          <w:szCs w:val="24"/>
          <w:lang w:val="en-US"/>
        </w:rPr>
        <w:t>urgent need</w:t>
      </w:r>
      <w:r w:rsidR="00F750DC">
        <w:rPr>
          <w:sz w:val="24"/>
          <w:szCs w:val="24"/>
          <w:lang w:val="en-US"/>
        </w:rPr>
        <w:t xml:space="preserve"> for the capacity to undertake large-scale surveys of </w:t>
      </w:r>
      <w:r w:rsidR="00FF3CF6" w:rsidRPr="003E0A2D">
        <w:rPr>
          <w:sz w:val="24"/>
          <w:szCs w:val="24"/>
          <w:lang w:val="en-US"/>
        </w:rPr>
        <w:t>biodiversity</w:t>
      </w:r>
      <w:r w:rsidR="004B50A4" w:rsidRPr="003E0A2D">
        <w:rPr>
          <w:sz w:val="24"/>
          <w:szCs w:val="24"/>
          <w:lang w:val="en-US"/>
        </w:rPr>
        <w:t xml:space="preserve"> </w:t>
      </w:r>
      <w:r w:rsidR="00F41DC5" w:rsidRPr="003E0A2D">
        <w:rPr>
          <w:sz w:val="24"/>
          <w:szCs w:val="24"/>
          <w:lang w:val="en-US"/>
        </w:rPr>
        <w:fldChar w:fldCharType="begin"/>
      </w:r>
      <w:r w:rsidR="00B71818">
        <w:rPr>
          <w:sz w:val="24"/>
          <w:szCs w:val="24"/>
          <w:lang w:val="en-US"/>
        </w:rPr>
        <w:instrText xml:space="preserve"> ADDIN PAPERS2_CITATIONS &lt;citation&gt;&lt;priority&gt;0&lt;/priority&gt;&lt;uuid&gt;BDF09585-4D65-4578-840D-CCB481410392&lt;/uuid&gt;&lt;publications&gt;&lt;publication&gt;&lt;subtype&gt;400&lt;/subtype&gt;&lt;publisher&gt;Nature Publishing Group&lt;/publisher&gt;&lt;title&gt;Global threats to human water security and river biodiversity&lt;/title&gt;&lt;url&gt;http://dx.doi.org/10.1038/nature09440&lt;/url&gt;&lt;volume&gt;467&lt;/volume&gt;&lt;publication_date&gt;99201009301200000000222000&lt;/publication_date&gt;&lt;uuid&gt;21DEC5CF-1738-4695-9D3A-5E7B966F413E&lt;/uuid&gt;&lt;type&gt;400&lt;/type&gt;&lt;number&gt;7315&lt;/number&gt;&lt;citekey&gt;Vorosmarty:2010cy&lt;/citekey&gt;&lt;doi&gt;10.1038/nature09440&lt;/doi&gt;&lt;startpage&gt;555&lt;/startpage&gt;&lt;endpage&gt;561&lt;/endpage&gt;&lt;bundle&gt;&lt;publication&gt;&lt;title&gt;Nature&lt;/title&gt;&lt;uuid&gt;3C9A82B5-8407-44BF-B036-75B1B0E2E315&lt;/uuid&gt;&lt;subtype&gt;-100&lt;/subtype&gt;&lt;publisher&gt;Nature Publishing Group&lt;/publisher&gt;&lt;type&gt;-100&lt;/type&gt;&lt;url&gt;http://www.nature.com/nature&lt;/url&gt;&lt;/publication&gt;&lt;/bundle&gt;&lt;authors&gt;&lt;author&gt;&lt;lastName&gt;Vörösmarty&lt;/lastName&gt;&lt;firstName&gt;C&lt;/firstName&gt;&lt;middleNames&gt;J&lt;/middleNames&gt;&lt;/author&gt;&lt;author&gt;&lt;lastName&gt;McIntyre&lt;/lastName&gt;&lt;firstName&gt;P&lt;/firstName&gt;&lt;middleNames&gt;B&lt;/middleNames&gt;&lt;/author&gt;&lt;author&gt;&lt;lastName&gt;Gessner&lt;/lastName&gt;&lt;firstName&gt;M&lt;/firstName&gt;&lt;middleNames&gt;O&lt;/middleNames&gt;&lt;/author&gt;&lt;author&gt;&lt;lastName&gt;Dudgeon&lt;/lastName&gt;&lt;firstName&gt;D&lt;/firstName&gt;&lt;/author&gt;&lt;author&gt;&lt;lastName&gt;Prusevich&lt;/lastName&gt;&lt;firstName&gt;A&lt;/firstName&gt;&lt;/author&gt;&lt;author&gt;&lt;lastName&gt;Green&lt;/lastName&gt;&lt;firstName&gt;P&lt;/firstName&gt;&lt;/author&gt;&lt;author&gt;&lt;lastName&gt;Glidden&lt;/lastName&gt;&lt;firstName&gt;S&lt;/firstName&gt;&lt;/author&gt;&lt;author&gt;&lt;lastName&gt;Bunn&lt;/lastName&gt;&lt;firstName&gt;S&lt;/firstName&gt;&lt;middleNames&gt;E&lt;/middleNames&gt;&lt;/author&gt;&lt;author&gt;&lt;lastName&gt;Sullivan&lt;/lastName&gt;&lt;firstName&gt;C&lt;/firstName&gt;&lt;middleNames&gt;A&lt;/middleNames&gt;&lt;/author&gt;&lt;author&gt;&lt;lastName&gt;Liermann&lt;/lastName&gt;&lt;firstName&gt;C&lt;/firstName&gt;&lt;middleNames&gt;Reidy&lt;/middleNames&gt;&lt;/author&gt;&lt;author&gt;&lt;lastName&gt;Davies&lt;/lastName&gt;&lt;firstName&gt;P&lt;/firstName&gt;&lt;middleNames&gt;M&lt;/middleNames&gt;&lt;/author&gt;&lt;/authors&gt;&lt;/publication&gt;&lt;publication&gt;&lt;subtype&gt;400&lt;/subtype&gt;&lt;publisher&gt;American Association for the Advancement of Science&lt;/publisher&gt;&lt;title&gt;Defaunation in the Anthropocene.&lt;/title&gt;&lt;url&gt;http://www.sciencemag.org/cgi/doi/10.1126/science.1251817&lt;/url&gt;&lt;volume&gt;345&lt;/volume&gt;&lt;publication_date&gt;99201407251200000000222000&lt;/publication_date&gt;&lt;uuid&gt;74BEB166-AC2B-4834-9046-43E9C995492E&lt;/uuid&gt;&lt;type&gt;400&lt;/type&gt;&lt;number&gt;6195&lt;/number&gt;&lt;doi&gt;10.1126/science.1251817&lt;/doi&gt;&lt;institution&gt;Department of Biology, Stanford University, Stanford, CA 94305, USA. rdirzo@stanford.edu.&lt;/institution&gt;&lt;startpage&gt;401&lt;/startpage&gt;&lt;endpage&gt;406&lt;/endpage&gt;&lt;bundle&gt;&lt;publication&gt;&lt;title&gt;Science (New York, NY)&lt;/title&gt;&lt;uuid&gt;F48C7E06-D6E6-4D1E-8F68-AEA93250C43E&lt;/uuid&gt;&lt;subtype&gt;-100&lt;/subtype&gt;&lt;livfeID&gt;154&lt;/livfeID&gt;&lt;type&gt;-100&lt;/type&gt;&lt;publisher&gt;AAAS&lt;/publisher&gt;&lt;/publication&gt;&lt;/bundle&gt;&lt;authors&gt;&lt;author&gt;&lt;lastName&gt;Dirzo&lt;/lastName&gt;&lt;firstName&gt;Rodolfo&lt;/firstName&gt;&lt;/author&gt;&lt;author&gt;&lt;lastName&gt;Young&lt;/lastName&gt;&lt;firstName&gt;Hillary&lt;/firstName&gt;&lt;middleNames&gt;S&lt;/middleNames&gt;&lt;/author&gt;&lt;author&gt;&lt;lastName&gt;Galetti&lt;/lastName&gt;&lt;firstName&gt;Mauro&lt;/firstName&gt;&lt;/author&gt;&lt;author&gt;&lt;lastName&gt;Ceballos&lt;/lastName&gt;&lt;firstName&gt;Gerardo&lt;/firstName&gt;&lt;/author&gt;&lt;author&gt;&lt;lastName&gt;Isaac&lt;/lastName&gt;&lt;firstName&gt;Nick&lt;/firstName&gt;&lt;middleNames&gt;J B&lt;/middleNames&gt;&lt;/author&gt;&lt;author&gt;&lt;lastName&gt;Collen&lt;/lastName&gt;&lt;firstName&gt;Ben&lt;/firstName&gt;&lt;/author&gt;&lt;/authors&gt;&lt;/publication&gt;&lt;publication&gt;&lt;subtype&gt;400&lt;/subtype&gt;&lt;title&gt;Planetary boundaries: guiding human development on a changing planet&lt;/title&gt;&lt;url&gt;http://eutils.ncbi.nlm.nih.gov/entrez/eutils/elink.fcgi?dbfrom=pubmed&amp;amp;id=25592418&amp;amp;retmode=ref&amp;amp;cmd=prlinks&lt;/url&gt;&lt;volume&gt;347&lt;/volume&gt;&lt;publication_date&gt;99201502131200000000222000&lt;/publication_date&gt;&lt;uuid&gt;4A33E022-C866-41DA-B654-1F20767257CC&lt;/uuid&gt;&lt;type&gt;400&lt;/type&gt;&lt;number&gt;6223&lt;/number&gt;&lt;doi&gt;10.1126/science.1259855&lt;/doi&gt;&lt;institution&gt;Stockholm Resilience Centre, Stockholm University, 10691 Stockholm, Sweden. Fenner School of Environment and Society, The Australian National University, Canberra, ACT 2601, Australia. will.steffen@anu.edu.au.&lt;/institution&gt;&lt;startpage&gt;1259855&lt;/startpage&gt;&lt;bundle&gt;&lt;publication&gt;&lt;title&gt;Science (New York, NY)&lt;/title&gt;&lt;uuid&gt;F48C7E06-D6E6-4D1E-8F68-AEA93250C43E&lt;/uuid&gt;&lt;subtype&gt;-100&lt;/subtype&gt;&lt;livfeID&gt;154&lt;/livfeID&gt;&lt;type&gt;-100&lt;/type&gt;&lt;publisher&gt;AAAS&lt;/publisher&gt;&lt;/publication&gt;&lt;/bundle&gt;&lt;authors&gt;&lt;author&gt;&lt;lastName&gt;Steffen&lt;/lastName&gt;&lt;firstName&gt;Will&lt;/firstName&gt;&lt;/author&gt;&lt;author&gt;&lt;lastName&gt;Richardson&lt;/lastName&gt;&lt;firstName&gt;Katherine&lt;/firstName&gt;&lt;/author&gt;&lt;author&gt;&lt;lastName&gt;Rockström&lt;/lastName&gt;&lt;firstName&gt;Johan&lt;/firstName&gt;&lt;/author&gt;&lt;author&gt;&lt;lastName&gt;Cornell&lt;/lastName&gt;&lt;firstName&gt;Sarah&lt;/firstName&gt;&lt;middleNames&gt;E&lt;/middleNames&gt;&lt;/author&gt;&lt;author&gt;&lt;lastName&gt;Fetzer&lt;/lastName&gt;&lt;firstName&gt;Ingo&lt;/firstName&gt;&lt;/author&gt;&lt;author&gt;&lt;lastName&gt;Bennett&lt;/lastName&gt;&lt;firstName&gt;Elena&lt;/firstName&gt;&lt;middleNames&gt;M&lt;/middleNames&gt;&lt;/author&gt;&lt;author&gt;&lt;lastName&gt;Biggs&lt;/lastName&gt;&lt;firstName&gt;Reinette&lt;/firstName&gt;&lt;/author&gt;&lt;author&gt;&lt;lastName&gt;Carpenter&lt;/lastName&gt;&lt;firstName&gt;Stephen&lt;/firstName&gt;&lt;middleNames&gt;R&lt;/middleNames&gt;&lt;/author&gt;&lt;author&gt;&lt;lastName&gt;Vries&lt;/lastName&gt;&lt;nonDroppingParticle&gt;de&lt;/nonDroppingParticle&gt;&lt;firstName&gt;Wim&lt;/firstName&gt;&lt;/author&gt;&lt;author&gt;&lt;lastName&gt;Wit&lt;/lastName&gt;&lt;nonDroppingParticle&gt;de&lt;/nonDroppingParticle&gt;&lt;firstName&gt;Cynthia&lt;/firstName&gt;&lt;middleNames&gt;A&lt;/middleNames&gt;&lt;/author&gt;&lt;author&gt;&lt;lastName&gt;Folke&lt;/lastName&gt;&lt;firstName&gt;Carl&lt;/firstName&gt;&lt;/author&gt;&lt;author&gt;&lt;lastName&gt;Gerten&lt;/lastName&gt;&lt;firstName&gt;Dieter&lt;/firstName&gt;&lt;/author&gt;&lt;author&gt;&lt;lastName&gt;Heinke&lt;/lastName&gt;&lt;firstName&gt;Jens&lt;/firstName&gt;&lt;/author&gt;&lt;author&gt;&lt;lastName&gt;Mace&lt;/lastName&gt;&lt;firstName&gt;Georgina&lt;/firstName&gt;&lt;middleNames&gt;M&lt;/middleNames&gt;&lt;/author&gt;&lt;author&gt;&lt;lastName&gt;Persson&lt;/lastName&gt;&lt;firstName&gt;Linn&lt;/firstName&gt;&lt;middleNames&gt;M&lt;/middleNames&gt;&lt;/author&gt;&lt;author&gt;&lt;lastName&gt;Ramanathan&lt;/lastName&gt;&lt;firstName&gt;Veerabhadran&lt;/firstName&gt;&lt;/author&gt;&lt;author&gt;&lt;lastName&gt;Reyers&lt;/lastName&gt;&lt;firstName&gt;Belinda&lt;/firstName&gt;&lt;/author&gt;&lt;author&gt;&lt;lastName&gt;Sörlin&lt;/lastName&gt;&lt;firstName&gt;Sverker&lt;/firstName&gt;&lt;/author&gt;&lt;/authors&gt;&lt;/publication&gt;&lt;/publications&gt;&lt;cites&gt;&lt;/cites&gt;&lt;/citation&gt;</w:instrText>
      </w:r>
      <w:r w:rsidR="00F41DC5" w:rsidRPr="003E0A2D">
        <w:rPr>
          <w:sz w:val="24"/>
          <w:szCs w:val="24"/>
          <w:lang w:val="en-US"/>
        </w:rPr>
        <w:fldChar w:fldCharType="separate"/>
      </w:r>
      <w:r w:rsidR="00E57D9B" w:rsidRPr="003E0A2D">
        <w:rPr>
          <w:rFonts w:eastAsiaTheme="minorHAnsi"/>
          <w:sz w:val="24"/>
          <w:szCs w:val="24"/>
          <w:lang w:eastAsia="en-US"/>
        </w:rPr>
        <w:t xml:space="preserve">(Vörösmarty </w:t>
      </w:r>
      <w:r w:rsidR="00E57D9B" w:rsidRPr="003E0A2D">
        <w:rPr>
          <w:rFonts w:eastAsiaTheme="minorHAnsi"/>
          <w:i/>
          <w:iCs/>
          <w:sz w:val="24"/>
          <w:szCs w:val="24"/>
          <w:lang w:eastAsia="en-US"/>
        </w:rPr>
        <w:t>et al.</w:t>
      </w:r>
      <w:r w:rsidR="00E57D9B" w:rsidRPr="003E0A2D">
        <w:rPr>
          <w:rFonts w:eastAsiaTheme="minorHAnsi"/>
          <w:sz w:val="24"/>
          <w:szCs w:val="24"/>
          <w:lang w:eastAsia="en-US"/>
        </w:rPr>
        <w:t xml:space="preserve"> 2010; Dirzo </w:t>
      </w:r>
      <w:r w:rsidR="00E57D9B" w:rsidRPr="003E0A2D">
        <w:rPr>
          <w:rFonts w:eastAsiaTheme="minorHAnsi"/>
          <w:i/>
          <w:iCs/>
          <w:sz w:val="24"/>
          <w:szCs w:val="24"/>
          <w:lang w:eastAsia="en-US"/>
        </w:rPr>
        <w:t>et al.</w:t>
      </w:r>
      <w:r w:rsidR="00E57D9B" w:rsidRPr="003E0A2D">
        <w:rPr>
          <w:rFonts w:eastAsiaTheme="minorHAnsi"/>
          <w:sz w:val="24"/>
          <w:szCs w:val="24"/>
          <w:lang w:eastAsia="en-US"/>
        </w:rPr>
        <w:t xml:space="preserve"> 2014; Steffen </w:t>
      </w:r>
      <w:r w:rsidR="00E57D9B" w:rsidRPr="003E0A2D">
        <w:rPr>
          <w:rFonts w:eastAsiaTheme="minorHAnsi"/>
          <w:i/>
          <w:iCs/>
          <w:sz w:val="24"/>
          <w:szCs w:val="24"/>
          <w:lang w:eastAsia="en-US"/>
        </w:rPr>
        <w:t>et al.</w:t>
      </w:r>
      <w:r w:rsidR="00E57D9B" w:rsidRPr="003E0A2D">
        <w:rPr>
          <w:rFonts w:eastAsiaTheme="minorHAnsi"/>
          <w:sz w:val="24"/>
          <w:szCs w:val="24"/>
          <w:lang w:eastAsia="en-US"/>
        </w:rPr>
        <w:t xml:space="preserve"> 2015)</w:t>
      </w:r>
      <w:r w:rsidR="00F41DC5" w:rsidRPr="003E0A2D">
        <w:rPr>
          <w:sz w:val="24"/>
          <w:szCs w:val="24"/>
          <w:lang w:val="en-US"/>
        </w:rPr>
        <w:fldChar w:fldCharType="end"/>
      </w:r>
      <w:r w:rsidR="00FF3CF6" w:rsidRPr="003E0A2D">
        <w:rPr>
          <w:sz w:val="24"/>
          <w:szCs w:val="24"/>
          <w:lang w:val="en-US"/>
        </w:rPr>
        <w:t>. First,</w:t>
      </w:r>
      <w:r>
        <w:rPr>
          <w:sz w:val="24"/>
          <w:szCs w:val="24"/>
          <w:lang w:val="en-US"/>
        </w:rPr>
        <w:t xml:space="preserve"> the emergence of DNA barcoding which uses </w:t>
      </w:r>
      <w:r w:rsidR="00FF3CF6" w:rsidRPr="003E0A2D">
        <w:rPr>
          <w:sz w:val="24"/>
          <w:szCs w:val="24"/>
          <w:lang w:val="en-US"/>
        </w:rPr>
        <w:t xml:space="preserve">sequence variation in short, standardized gene regions (i.e. DNA barcodes) </w:t>
      </w:r>
      <w:r w:rsidR="00DB52D0">
        <w:rPr>
          <w:sz w:val="24"/>
          <w:szCs w:val="24"/>
          <w:lang w:val="en-US"/>
        </w:rPr>
        <w:t xml:space="preserve">to discriminate species, has </w:t>
      </w:r>
      <w:r w:rsidR="00F750DC">
        <w:rPr>
          <w:sz w:val="24"/>
          <w:szCs w:val="24"/>
          <w:lang w:val="en-US"/>
        </w:rPr>
        <w:t>made it possible</w:t>
      </w:r>
      <w:r w:rsidR="00DB52D0">
        <w:rPr>
          <w:sz w:val="24"/>
          <w:szCs w:val="24"/>
          <w:lang w:val="en-US"/>
        </w:rPr>
        <w:t xml:space="preserve"> to quickly and reliably characterize species diversity</w:t>
      </w:r>
      <w:r w:rsidR="00FF3CF6" w:rsidRPr="003E0A2D">
        <w:rPr>
          <w:sz w:val="24"/>
          <w:szCs w:val="24"/>
          <w:lang w:val="en-US"/>
        </w:rPr>
        <w:t xml:space="preserve"> </w:t>
      </w:r>
      <w:r w:rsidR="00FF3CF6" w:rsidRPr="003E0A2D">
        <w:rPr>
          <w:sz w:val="24"/>
          <w:szCs w:val="24"/>
          <w:lang w:val="en-US"/>
        </w:rPr>
        <w:fldChar w:fldCharType="begin"/>
      </w:r>
      <w:r w:rsidR="00B71818">
        <w:rPr>
          <w:sz w:val="24"/>
          <w:szCs w:val="24"/>
          <w:lang w:val="en-US"/>
        </w:rPr>
        <w:instrText xml:space="preserve"> ADDIN PAPERS2_CITATIONS &lt;citation&gt;&lt;priority&gt;0&lt;/priority&gt;&lt;uuid&gt;0AE3AF06-E8B8-438C-9CBD-2482FECA7872&lt;/uuid&gt;&lt;publications&gt;&lt;publication&gt;&lt;subtype&gt;400&lt;/subtype&gt;&lt;publisher&gt;The Royal Society&lt;/publisher&gt;&lt;title&gt;Biological identifications through DNA barcodes&lt;/title&gt;&lt;url&gt;http://rspb.royalsocietypublishing.org/cgi/doi/10.1098/rspb.2002.2218&lt;/url&gt;&lt;volume&gt;270&lt;/volume&gt;&lt;publication_date&gt;99200302071200000000222000&lt;/publication_date&gt;&lt;uuid&gt;829028D3-6B28-4600-B90F-1D2D1FA9B0EC&lt;/uuid&gt;&lt;type&gt;400&lt;/type&gt;&lt;number&gt;1512&lt;/number&gt;&lt;citekey&gt;Hebert:2003bb&lt;/citekey&gt;&lt;doi&gt;10.1098/rspb.2002.2218&lt;/doi&gt;&lt;startpage&gt;313&lt;/startpage&gt;&lt;endpage&gt;321&lt;/endpage&gt;&lt;bundle&gt;&lt;publication&gt;&lt;title&gt;Proceedings of the Royal Society B: Biological Sciences&lt;/title&gt;&lt;uuid&gt;32820386-BC90-4C30-8696-23C9F32F63F3&lt;/uuid&gt;&lt;subtype&gt;-100&lt;/subtype&gt;&lt;type&gt;-100&lt;/type&gt;&lt;/publication&gt;&lt;/bundle&gt;&lt;authors&gt;&lt;author&gt;&lt;lastName&gt;Hebert&lt;/lastName&gt;&lt;firstName&gt;P&lt;/firstName&gt;&lt;middleNames&gt;D N&lt;/middleNames&gt;&lt;/author&gt;&lt;author&gt;&lt;lastName&gt;Cywinska&lt;/lastName&gt;&lt;firstName&gt;A&lt;/firstName&gt;&lt;/author&gt;&lt;author&gt;&lt;lastName&gt;Ball&lt;/lastName&gt;&lt;firstName&gt;S&lt;/firstName&gt;&lt;middleNames&gt;L&lt;/middleNames&gt;&lt;/author&gt;&lt;author&gt;&lt;lastName&gt;deWaard&lt;/lastName&gt;&lt;firstName&gt;J&lt;/firstName&gt;&lt;middleNames&gt;R&lt;/middleNames&gt;&lt;/author&gt;&lt;/authors&gt;&lt;/publication&gt;&lt;/publications&gt;&lt;cites&gt;&lt;/cites&gt;&lt;/citation&gt;</w:instrText>
      </w:r>
      <w:r w:rsidR="00FF3CF6" w:rsidRPr="003E0A2D">
        <w:rPr>
          <w:sz w:val="24"/>
          <w:szCs w:val="24"/>
          <w:lang w:val="en-US"/>
        </w:rPr>
        <w:fldChar w:fldCharType="separate"/>
      </w:r>
      <w:r w:rsidR="00FF3CF6" w:rsidRPr="003E0A2D">
        <w:rPr>
          <w:rFonts w:eastAsiaTheme="minorHAnsi"/>
          <w:sz w:val="24"/>
          <w:szCs w:val="24"/>
          <w:lang w:eastAsia="en-US"/>
        </w:rPr>
        <w:t xml:space="preserve">(Hebert </w:t>
      </w:r>
      <w:r w:rsidR="00FF3CF6" w:rsidRPr="003E0A2D">
        <w:rPr>
          <w:rFonts w:eastAsiaTheme="minorHAnsi"/>
          <w:i/>
          <w:iCs/>
          <w:sz w:val="24"/>
          <w:szCs w:val="24"/>
          <w:lang w:eastAsia="en-US"/>
        </w:rPr>
        <w:t>et al.</w:t>
      </w:r>
      <w:r w:rsidR="00FF3CF6" w:rsidRPr="003E0A2D">
        <w:rPr>
          <w:rFonts w:eastAsiaTheme="minorHAnsi"/>
          <w:sz w:val="24"/>
          <w:szCs w:val="24"/>
          <w:lang w:eastAsia="en-US"/>
        </w:rPr>
        <w:t xml:space="preserve"> 2003)</w:t>
      </w:r>
      <w:r w:rsidR="00FF3CF6" w:rsidRPr="003E0A2D">
        <w:rPr>
          <w:sz w:val="24"/>
          <w:szCs w:val="24"/>
          <w:lang w:val="en-US"/>
        </w:rPr>
        <w:fldChar w:fldCharType="end"/>
      </w:r>
      <w:r w:rsidR="00FF3CF6" w:rsidRPr="003E0A2D">
        <w:rPr>
          <w:sz w:val="24"/>
          <w:szCs w:val="24"/>
          <w:lang w:val="en-US"/>
        </w:rPr>
        <w:t>. Second</w:t>
      </w:r>
      <w:r w:rsidR="00DB52D0">
        <w:rPr>
          <w:sz w:val="24"/>
          <w:szCs w:val="24"/>
          <w:lang w:val="en-US"/>
        </w:rPr>
        <w:t>,</w:t>
      </w:r>
      <w:r w:rsidR="00FF3CF6" w:rsidRPr="003E0A2D">
        <w:rPr>
          <w:sz w:val="24"/>
          <w:szCs w:val="24"/>
          <w:lang w:val="en-US"/>
        </w:rPr>
        <w:t xml:space="preserve"> high-throughput sequencers (HTS) permit the inexpensive acquisition of millions </w:t>
      </w:r>
      <w:r w:rsidR="00A33925">
        <w:rPr>
          <w:sz w:val="24"/>
          <w:szCs w:val="24"/>
          <w:lang w:val="en-US"/>
        </w:rPr>
        <w:t xml:space="preserve">of </w:t>
      </w:r>
      <w:r w:rsidR="00DB52D0">
        <w:rPr>
          <w:sz w:val="24"/>
          <w:szCs w:val="24"/>
          <w:lang w:val="en-US"/>
        </w:rPr>
        <w:t>sequence records</w:t>
      </w:r>
      <w:r w:rsidR="00EB5EFB">
        <w:rPr>
          <w:sz w:val="24"/>
          <w:szCs w:val="24"/>
          <w:lang w:val="en-US"/>
        </w:rPr>
        <w:t xml:space="preserve"> </w:t>
      </w:r>
      <w:r w:rsidR="00EB5EFB">
        <w:rPr>
          <w:sz w:val="24"/>
          <w:szCs w:val="24"/>
          <w:lang w:val="en-US"/>
        </w:rPr>
        <w:fldChar w:fldCharType="begin"/>
      </w:r>
      <w:r w:rsidR="00B71818">
        <w:rPr>
          <w:sz w:val="24"/>
          <w:szCs w:val="24"/>
          <w:lang w:val="en-US"/>
        </w:rPr>
        <w:instrText xml:space="preserve"> ADDIN PAPERS2_CITATIONS &lt;citation&gt;&lt;priority&gt;0&lt;/priority&gt;&lt;uuid&gt;9FF61A62-73EE-4345-BAA5-4CA34A656DB0&lt;/uuid&gt;&lt;publications&gt;&lt;publication&gt;&lt;subtype&gt;400&lt;/subtype&gt;&lt;publisher&gt;Elsevier Inc.&lt;/publisher&gt;&lt;title&gt;High-Throughput Sequencing Technologies&lt;/title&gt;&lt;url&gt;http://dx.doi.org/10.1016/j.molcel.2015.05.004&lt;/url&gt;&lt;volume&gt;58&lt;/volume&gt;&lt;publication_date&gt;99201505211200000000222000&lt;/publication_date&gt;&lt;uuid&gt;9E84BFD0-82CB-494B-976E-AB4BC796DDA8&lt;/uuid&gt;&lt;type&gt;400&lt;/type&gt;&lt;number&gt;4&lt;/number&gt;&lt;doi&gt;10.1016/j.molcel.2015.05.004&lt;/doi&gt;&lt;startpage&gt;586&lt;/startpage&gt;&lt;endpage&gt;597&lt;/endpage&gt;&lt;bundle&gt;&lt;publication&gt;&lt;title&gt;Molecular Cell&lt;/title&gt;&lt;uuid&gt;E30301F0-9CEF-4715-9A0A-E1E8A715A9D7&lt;/uuid&gt;&lt;subtype&gt;-100&lt;/subtype&gt;&lt;publisher&gt;Elsevier Inc.&lt;/publisher&gt;&lt;type&gt;-100&lt;/type&gt;&lt;url&gt;http://www.cell.com/molecular-cell/&lt;/url&gt;&lt;/publication&gt;&lt;/bundle&gt;&lt;authors&gt;&lt;author&gt;&lt;lastName&gt;Reuter&lt;/lastName&gt;&lt;firstName&gt;Jason&lt;/firstName&gt;&lt;middleNames&gt;A&lt;/middleNames&gt;&lt;/author&gt;&lt;author&gt;&lt;lastName&gt;Spacek&lt;/lastName&gt;&lt;firstName&gt;Damek&lt;/firstName&gt;&lt;middleNames&gt;V&lt;/middleNames&gt;&lt;/author&gt;&lt;author&gt;&lt;lastName&gt;Snyder&lt;/lastName&gt;&lt;firstName&gt;Michael&lt;/firstName&gt;&lt;middleNames&gt;P&lt;/middleNames&gt;&lt;/author&gt;&lt;/authors&gt;&lt;/publication&gt;&lt;/publications&gt;&lt;cites&gt;&lt;/cites&gt;&lt;/citation&gt;</w:instrText>
      </w:r>
      <w:r w:rsidR="00EB5EFB">
        <w:rPr>
          <w:sz w:val="24"/>
          <w:szCs w:val="24"/>
          <w:lang w:val="en-US"/>
        </w:rPr>
        <w:fldChar w:fldCharType="separate"/>
      </w:r>
      <w:r w:rsidR="00622D1F">
        <w:rPr>
          <w:rFonts w:eastAsiaTheme="minorHAnsi"/>
          <w:sz w:val="24"/>
          <w:szCs w:val="24"/>
          <w:lang w:eastAsia="en-US"/>
        </w:rPr>
        <w:t xml:space="preserve">(Reuter </w:t>
      </w:r>
      <w:r w:rsidR="00622D1F">
        <w:rPr>
          <w:rFonts w:eastAsiaTheme="minorHAnsi"/>
          <w:i/>
          <w:iCs/>
          <w:sz w:val="24"/>
          <w:szCs w:val="24"/>
          <w:lang w:eastAsia="en-US"/>
        </w:rPr>
        <w:t>et al.</w:t>
      </w:r>
      <w:r w:rsidR="00622D1F">
        <w:rPr>
          <w:rFonts w:eastAsiaTheme="minorHAnsi"/>
          <w:sz w:val="24"/>
          <w:szCs w:val="24"/>
          <w:lang w:eastAsia="en-US"/>
        </w:rPr>
        <w:t xml:space="preserve"> 2015)</w:t>
      </w:r>
      <w:r w:rsidR="00EB5EFB">
        <w:rPr>
          <w:sz w:val="24"/>
          <w:szCs w:val="24"/>
          <w:lang w:val="en-US"/>
        </w:rPr>
        <w:fldChar w:fldCharType="end"/>
      </w:r>
      <w:r w:rsidR="00EB5EFB">
        <w:rPr>
          <w:sz w:val="24"/>
          <w:szCs w:val="24"/>
          <w:lang w:val="en-US"/>
        </w:rPr>
        <w:t xml:space="preserve">. </w:t>
      </w:r>
      <w:r w:rsidR="00DB52D0">
        <w:rPr>
          <w:sz w:val="24"/>
          <w:szCs w:val="24"/>
          <w:lang w:val="en-US"/>
        </w:rPr>
        <w:t>T</w:t>
      </w:r>
      <w:r w:rsidR="00FF3CF6" w:rsidRPr="003E0A2D">
        <w:rPr>
          <w:sz w:val="24"/>
          <w:szCs w:val="24"/>
          <w:lang w:val="en-US"/>
        </w:rPr>
        <w:t xml:space="preserve">he coupling of HTS with DNA barcoding, commonly known as metabarcoding, </w:t>
      </w:r>
      <w:r w:rsidR="00EB5EFB">
        <w:rPr>
          <w:sz w:val="24"/>
          <w:szCs w:val="24"/>
          <w:lang w:val="en-US"/>
        </w:rPr>
        <w:t xml:space="preserve">allows for </w:t>
      </w:r>
      <w:r w:rsidR="00EB5EFB" w:rsidRPr="00EB5EFB">
        <w:rPr>
          <w:sz w:val="24"/>
          <w:szCs w:val="24"/>
          <w:lang w:val="en-US"/>
        </w:rPr>
        <w:t xml:space="preserve">characterization of biodiversity </w:t>
      </w:r>
      <w:r w:rsidR="00A33925">
        <w:rPr>
          <w:sz w:val="24"/>
          <w:szCs w:val="24"/>
          <w:lang w:val="en-US"/>
        </w:rPr>
        <w:t>at</w:t>
      </w:r>
      <w:r w:rsidR="00EB5EFB" w:rsidRPr="00EB5EFB">
        <w:rPr>
          <w:sz w:val="24"/>
          <w:szCs w:val="24"/>
          <w:lang w:val="en-US"/>
        </w:rPr>
        <w:t xml:space="preserve"> unprecedented scale</w:t>
      </w:r>
      <w:r w:rsidR="00AD3C85" w:rsidRPr="003E0A2D">
        <w:rPr>
          <w:sz w:val="24"/>
          <w:szCs w:val="24"/>
          <w:lang w:val="en-US"/>
        </w:rPr>
        <w:t>s</w:t>
      </w:r>
      <w:r w:rsidR="00FC6784" w:rsidRPr="003E0A2D">
        <w:rPr>
          <w:sz w:val="24"/>
          <w:szCs w:val="24"/>
          <w:lang w:val="en-US"/>
        </w:rPr>
        <w:t xml:space="preserve"> </w:t>
      </w:r>
      <w:r w:rsidR="00FC6784" w:rsidRPr="003E0A2D">
        <w:rPr>
          <w:sz w:val="24"/>
          <w:szCs w:val="24"/>
          <w:lang w:val="en-US"/>
        </w:rPr>
        <w:fldChar w:fldCharType="begin"/>
      </w:r>
      <w:r w:rsidR="00B71818">
        <w:rPr>
          <w:sz w:val="24"/>
          <w:szCs w:val="24"/>
          <w:lang w:val="en-US"/>
        </w:rPr>
        <w:instrText xml:space="preserve"> ADDIN PAPERS2_CITATIONS &lt;citation&gt;&lt;priority&gt;0&lt;/priority&gt;&lt;uuid&gt;A5D55F45-E614-4726-973C-E9B516B90C4A&lt;/uuid&gt;&lt;publications&gt;&lt;publication&gt;&lt;subtype&gt;400&lt;/subtype&gt;&lt;title&gt;The ecologist's field guide to sequence-based identification of biodiversity&lt;/title&gt;&lt;url&gt;http://doi.wiley.com/10.1111/2041-210X.12574&lt;/url&gt;&lt;volume&gt;7&lt;/volume&gt;&lt;publication_date&gt;99201605141200000000222000&lt;/publication_date&gt;&lt;uuid&gt;76D9B5EE-E011-4302-BF70-14AA6BDA506B&lt;/uuid&gt;&lt;type&gt;400&lt;/type&gt;&lt;number&gt;9&lt;/number&gt;&lt;citekey&gt;Creer:2016hf&lt;/citekey&gt;&lt;doi&gt;10.1111/2041-210X.12574&lt;/doi&gt;&lt;startpage&gt;1008&lt;/startpage&gt;&lt;endpage&gt;1018&lt;/endpage&gt;&lt;bundle&gt;&lt;publication&gt;&lt;title&gt;Methods in Ecology and Evolution&lt;/title&gt;&lt;uuid&gt;60A9615F-9C2C-4C31-BA23-01FC9DF4F96B&lt;/uuid&gt;&lt;subtype&gt;-100&lt;/subtype&gt;&lt;publisher&gt;Blackwell Publishing Ltd&lt;/publisher&gt;&lt;type&gt;-100&lt;/type&gt;&lt;/publication&gt;&lt;/bundle&gt;&lt;authors&gt;&lt;author&gt;&lt;lastName&gt;Creer&lt;/lastName&gt;&lt;firstName&gt;Simon&lt;/firstName&gt;&lt;/author&gt;&lt;author&gt;&lt;lastName&gt;Deiner&lt;/lastName&gt;&lt;firstName&gt;Kristy&lt;/firstName&gt;&lt;/author&gt;&lt;author&gt;&lt;lastName&gt;Frey&lt;/lastName&gt;&lt;firstName&gt;Serita&lt;/firstName&gt;&lt;/author&gt;&lt;author&gt;&lt;lastName&gt;Porazinska&lt;/lastName&gt;&lt;firstName&gt;Dorota&lt;/firstName&gt;&lt;/author&gt;&lt;author&gt;&lt;lastName&gt;Taberlet&lt;/lastName&gt;&lt;firstName&gt;Pierre&lt;/firstName&gt;&lt;/author&gt;&lt;author&gt;&lt;lastName&gt;Thomas&lt;/lastName&gt;&lt;firstName&gt;W&lt;/firstName&gt;&lt;middleNames&gt;Kelley&lt;/middleNames&gt;&lt;/author&gt;&lt;author&gt;&lt;lastName&gt;Potter&lt;/lastName&gt;&lt;firstName&gt;Caitlin&lt;/firstName&gt;&lt;/author&gt;&lt;author&gt;&lt;lastName&gt;Bik&lt;/lastName&gt;&lt;firstName&gt;Holly&lt;/firstName&gt;&lt;middleNames&gt;M&lt;/middleNames&gt;&lt;/author&gt;&lt;/authors&gt;&lt;editors&gt;&lt;author&gt;&lt;lastName&gt;Freckleton&lt;/lastName&gt;&lt;firstName&gt;Robert&lt;/firstName&gt;&lt;/author&gt;&lt;/editors&gt;&lt;/publication&gt;&lt;/publications&gt;&lt;cites&gt;&lt;/cites&gt;&lt;/citation&gt;</w:instrText>
      </w:r>
      <w:r w:rsidR="00FC6784" w:rsidRPr="003E0A2D">
        <w:rPr>
          <w:sz w:val="24"/>
          <w:szCs w:val="24"/>
          <w:lang w:val="en-US"/>
        </w:rPr>
        <w:fldChar w:fldCharType="separate"/>
      </w:r>
      <w:r w:rsidR="00510362" w:rsidRPr="003E0A2D">
        <w:rPr>
          <w:rFonts w:eastAsiaTheme="minorHAnsi"/>
          <w:sz w:val="24"/>
          <w:szCs w:val="24"/>
          <w:lang w:eastAsia="en-US"/>
        </w:rPr>
        <w:t xml:space="preserve">(Creer </w:t>
      </w:r>
      <w:r w:rsidR="00510362" w:rsidRPr="003E0A2D">
        <w:rPr>
          <w:rFonts w:eastAsiaTheme="minorHAnsi"/>
          <w:i/>
          <w:iCs/>
          <w:sz w:val="24"/>
          <w:szCs w:val="24"/>
          <w:lang w:eastAsia="en-US"/>
        </w:rPr>
        <w:t>et al.</w:t>
      </w:r>
      <w:r w:rsidR="00510362" w:rsidRPr="003E0A2D">
        <w:rPr>
          <w:rFonts w:eastAsiaTheme="minorHAnsi"/>
          <w:sz w:val="24"/>
          <w:szCs w:val="24"/>
          <w:lang w:eastAsia="en-US"/>
        </w:rPr>
        <w:t xml:space="preserve"> 2016)</w:t>
      </w:r>
      <w:r w:rsidR="00FC6784" w:rsidRPr="003E0A2D">
        <w:rPr>
          <w:sz w:val="24"/>
          <w:szCs w:val="24"/>
          <w:lang w:val="en-US"/>
        </w:rPr>
        <w:fldChar w:fldCharType="end"/>
      </w:r>
      <w:r w:rsidR="00A33925">
        <w:rPr>
          <w:sz w:val="24"/>
          <w:szCs w:val="24"/>
          <w:lang w:val="en-US"/>
        </w:rPr>
        <w:t xml:space="preserve"> as shown by studies on</w:t>
      </w:r>
      <w:r w:rsidR="00AD3C85" w:rsidRPr="003E0A2D">
        <w:rPr>
          <w:sz w:val="24"/>
          <w:szCs w:val="24"/>
          <w:lang w:val="en-US"/>
        </w:rPr>
        <w:t xml:space="preserve"> terrestrial </w:t>
      </w:r>
      <w:r w:rsidR="00AD3C85" w:rsidRPr="003E0A2D">
        <w:rPr>
          <w:sz w:val="24"/>
          <w:szCs w:val="24"/>
          <w:lang w:val="en-US"/>
        </w:rPr>
        <w:fldChar w:fldCharType="begin"/>
      </w:r>
      <w:r w:rsidR="00B71818">
        <w:rPr>
          <w:sz w:val="24"/>
          <w:szCs w:val="24"/>
          <w:lang w:val="en-US"/>
        </w:rPr>
        <w:instrText xml:space="preserve"> ADDIN PAPERS2_CITATIONS &lt;citation&gt;&lt;priority&gt;0&lt;/priority&gt;&lt;uuid&gt;FFD211B0-583C-4F69-9A48-B51ECFC7EF93&lt;/uuid&gt;&lt;publications&gt;&lt;publication&gt;&lt;subtype&gt;400&lt;/subtype&gt;&lt;publisher&gt;National Acad Sciences&lt;/publisher&gt;&lt;title&gt;Simultaneous assessment of the macrobiome and microbiome in a bulk sample of tropical arthropods through DNA metasystematics.&lt;/title&gt;&lt;url&gt;http://www.pnas.org/content/111/22/8007.full&lt;/url&gt;&lt;volume&gt;111&lt;/volume&gt;&lt;publication_date&gt;99201406031200000000222000&lt;/publication_date&gt;&lt;uuid&gt;2F64A506-50EB-4314-9657-9F62D0FF9940&lt;/uuid&gt;&lt;type&gt;400&lt;/type&gt;&lt;number&gt;22&lt;/number&gt;&lt;citekey&gt;Gibson:2014ge&lt;/citekey&gt;&lt;doi&gt;10.1073/pnas.1406468111&lt;/doi&gt;&lt;institution&gt;Department of Integrative Biology and Biodiversity Institute of Ontario, University of Guelph, Guelph, ON, Canada N1G 2W1;&lt;/institution&gt;&lt;startpage&gt;8007&lt;/startpage&gt;&lt;endpage&gt;8012&lt;/endpage&gt;&lt;bundle&gt;&lt;publication&gt;&lt;title&gt;Proceedings of the National Academy of Sciences&lt;/title&gt;&lt;uuid&gt;24722CBA-50B9-4F7F-A714-51D9167ECE3A&lt;/uuid&gt;&lt;subtype&gt;-100&lt;/subtype&gt;&lt;type&gt;-100&lt;/type&gt;&lt;url&gt;http://www.pnas.org/&lt;/url&gt;&lt;/publication&gt;&lt;/bundle&gt;&lt;authors&gt;&lt;author&gt;&lt;lastName&gt;Gibson&lt;/lastName&gt;&lt;firstName&gt;Joel&lt;/firstName&gt;&lt;/author&gt;&lt;author&gt;&lt;lastName&gt;Shokralla&lt;/lastName&gt;&lt;firstName&gt;Shadi&lt;/firstName&gt;&lt;/author&gt;&lt;author&gt;&lt;lastName&gt;Porter&lt;/lastName&gt;&lt;firstName&gt;Teresita&lt;/firstName&gt;&lt;middleNames&gt;M&lt;/middleNames&gt;&lt;/author&gt;&lt;author&gt;&lt;lastName&gt;King&lt;/lastName&gt;&lt;firstName&gt;Ian&lt;/firstName&gt;&lt;/author&gt;&lt;author&gt;&lt;lastName&gt;Konynenburg&lt;/lastName&gt;&lt;nonDroppingParticle&gt;van&lt;/nonDroppingParticle&gt;&lt;firstName&gt;Steven&lt;/firstName&gt;&lt;/author&gt;&lt;author&gt;&lt;lastName&gt;Janzen&lt;/lastName&gt;&lt;firstName&gt;Daniel&lt;/firstName&gt;&lt;middleNames&gt;H&lt;/middleNames&gt;&lt;/author&gt;&lt;author&gt;&lt;lastName&gt;Hallwachs&lt;/lastName&gt;&lt;firstName&gt;Winnie&lt;/firstName&gt;&lt;/author&gt;&lt;author&gt;&lt;lastName&gt;Hajibabaei&lt;/lastName&gt;&lt;firstName&gt;Mehrdad&lt;/firstName&gt;&lt;/author&gt;&lt;/authors&gt;&lt;/publication&gt;&lt;publication&gt;&lt;subtype&gt;400&lt;/subtype&gt;&lt;publisher&gt;Nature Publishing Group&lt;/publisher&gt;&lt;title&gt;The utility of DNA metabarcoding for studying the response of arthropod diversity and composition to land-use change in the tropics&lt;/title&gt;&lt;url&gt;http://dx.doi.org/10.1038/srep24965&lt;/url&gt;&lt;publication_date&gt;99201604151200000000222000&lt;/publication_date&gt;&lt;uuid&gt;61BFA98D-0330-409D-BF31-77CAA968AD49&lt;/uuid&gt;&lt;type&gt;400&lt;/type&gt;&lt;doi&gt;10.1038/srep24965&lt;/doi&gt;&lt;startpage&gt;1&lt;/startpage&gt;&lt;endpage&gt;13&lt;/endpage&gt;&lt;bundle&gt;&lt;publication&gt;&lt;title&gt;Scientific Reports&lt;/title&gt;&lt;uuid&gt;B7F7CE82-0C6F-4419-952D-DBD4C63E9B6F&lt;/uuid&gt;&lt;subtype&gt;-100&lt;/subtype&gt;&lt;publisher&gt;Nature Publishing Group&lt;/publisher&gt;&lt;type&gt;-100&lt;/type&gt;&lt;/publication&gt;&lt;/bundle&gt;&lt;authors&gt;&lt;author&gt;&lt;lastName&gt;Beng&lt;/lastName&gt;&lt;firstName&gt;Kingsly&lt;/firstName&gt;&lt;middleNames&gt;Chuo&lt;/middleNames&gt;&lt;/author&gt;&lt;author&gt;&lt;lastName&gt;Tomlinson&lt;/lastName&gt;&lt;firstName&gt;Kyle&lt;/firstName&gt;&lt;middleNames&gt;W&lt;/middleNames&gt;&lt;/author&gt;&lt;author&gt;&lt;lastName&gt;Shen&lt;/lastName&gt;&lt;firstName&gt;Xian&lt;/firstName&gt;&lt;middleNames&gt;Hui&lt;/middleNames&gt;&lt;/author&gt;&lt;author&gt;&lt;lastName&gt;Surget-Groba&lt;/lastName&gt;&lt;firstName&gt;Yann&lt;/firstName&gt;&lt;/author&gt;&lt;author&gt;&lt;lastName&gt;Hughes&lt;/lastName&gt;&lt;firstName&gt;Alice&lt;/firstName&gt;&lt;middleNames&gt;C&lt;/middleNames&gt;&lt;/author&gt;&lt;author&gt;&lt;lastName&gt;Corlett&lt;/lastName&gt;&lt;firstName&gt;Richard&lt;/firstName&gt;&lt;middleNames&gt;T&lt;/middleNames&gt;&lt;/author&gt;&lt;author&gt;&lt;lastName&gt;Slik&lt;/lastName&gt;&lt;firstName&gt;J&lt;/firstName&gt;&lt;middleNames&gt;W Ferry&lt;/middleNames&gt;&lt;/author&gt;&lt;/authors&gt;&lt;/publication&gt;&lt;/publications&gt;&lt;cites&gt;&lt;/cites&gt;&lt;/citation&gt;</w:instrText>
      </w:r>
      <w:r w:rsidR="00AD3C85" w:rsidRPr="003E0A2D">
        <w:rPr>
          <w:sz w:val="24"/>
          <w:szCs w:val="24"/>
          <w:lang w:val="en-US"/>
        </w:rPr>
        <w:fldChar w:fldCharType="separate"/>
      </w:r>
      <w:r w:rsidR="00510362" w:rsidRPr="003E0A2D">
        <w:rPr>
          <w:rFonts w:eastAsiaTheme="minorHAnsi"/>
          <w:sz w:val="24"/>
          <w:szCs w:val="24"/>
          <w:lang w:eastAsia="en-US"/>
        </w:rPr>
        <w:t xml:space="preserve">(Gibson </w:t>
      </w:r>
      <w:r w:rsidR="00510362" w:rsidRPr="003E0A2D">
        <w:rPr>
          <w:rFonts w:eastAsiaTheme="minorHAnsi"/>
          <w:i/>
          <w:iCs/>
          <w:sz w:val="24"/>
          <w:szCs w:val="24"/>
          <w:lang w:eastAsia="en-US"/>
        </w:rPr>
        <w:t>et al.</w:t>
      </w:r>
      <w:r w:rsidR="00510362" w:rsidRPr="003E0A2D">
        <w:rPr>
          <w:rFonts w:eastAsiaTheme="minorHAnsi"/>
          <w:sz w:val="24"/>
          <w:szCs w:val="24"/>
          <w:lang w:eastAsia="en-US"/>
        </w:rPr>
        <w:t xml:space="preserve"> 2014; Beng </w:t>
      </w:r>
      <w:r w:rsidR="00510362" w:rsidRPr="003E0A2D">
        <w:rPr>
          <w:rFonts w:eastAsiaTheme="minorHAnsi"/>
          <w:i/>
          <w:iCs/>
          <w:sz w:val="24"/>
          <w:szCs w:val="24"/>
          <w:lang w:eastAsia="en-US"/>
        </w:rPr>
        <w:t>et al.</w:t>
      </w:r>
      <w:r w:rsidR="00510362" w:rsidRPr="003E0A2D">
        <w:rPr>
          <w:rFonts w:eastAsiaTheme="minorHAnsi"/>
          <w:sz w:val="24"/>
          <w:szCs w:val="24"/>
          <w:lang w:eastAsia="en-US"/>
        </w:rPr>
        <w:t xml:space="preserve"> 2016)</w:t>
      </w:r>
      <w:r w:rsidR="00AD3C85" w:rsidRPr="003E0A2D">
        <w:rPr>
          <w:sz w:val="24"/>
          <w:szCs w:val="24"/>
          <w:lang w:val="en-US"/>
        </w:rPr>
        <w:fldChar w:fldCharType="end"/>
      </w:r>
      <w:r w:rsidR="006225DE" w:rsidRPr="003E0A2D">
        <w:rPr>
          <w:sz w:val="24"/>
          <w:szCs w:val="24"/>
          <w:lang w:val="en-US"/>
        </w:rPr>
        <w:t xml:space="preserve">, </w:t>
      </w:r>
      <w:r w:rsidR="00AD3C85" w:rsidRPr="003E0A2D">
        <w:rPr>
          <w:sz w:val="24"/>
          <w:szCs w:val="24"/>
          <w:lang w:val="en-US"/>
        </w:rPr>
        <w:t xml:space="preserve">freshwater </w:t>
      </w:r>
      <w:r w:rsidR="00AD3C85" w:rsidRPr="003E0A2D">
        <w:rPr>
          <w:sz w:val="24"/>
          <w:szCs w:val="24"/>
          <w:lang w:val="en-US"/>
        </w:rPr>
        <w:fldChar w:fldCharType="begin"/>
      </w:r>
      <w:r w:rsidR="00B71818">
        <w:rPr>
          <w:sz w:val="24"/>
          <w:szCs w:val="24"/>
          <w:lang w:val="en-US"/>
        </w:rPr>
        <w:instrText xml:space="preserve"> ADDIN PAPERS2_CITATIONS &lt;citation&gt;&lt;priority&gt;0&lt;/priority&gt;&lt;uuid&gt;28AB7335-F0B9-466E-A883-B222743A2825&lt;/uuid&gt;&lt;publications&gt;&lt;publication&gt;&lt;subtype&gt;400&lt;/subtype&gt;&lt;title&gt;Environmental Barcoding: A Next-Generation Sequencing Approach for Biomonitoring Applications Using River Benthos&lt;/title&gt;&lt;url&gt;http://dx.plos.org/10.1371/journal.pone.0017497&lt;/url&gt;&lt;volume&gt;6&lt;/volume&gt;&lt;publication_date&gt;99201100001200000000200000&lt;/publication_date&gt;&lt;uuid&gt;8840EA6D-7138-47EA-886B-13FA6B26EBD4&lt;/uuid&gt;&lt;type&gt;400&lt;/type&gt;&lt;number&gt;4&lt;/number&gt;&lt;citekey&gt;Hajibabaei:2011ug&lt;/citekey&gt;&lt;startpage&gt;1&lt;/startpage&gt;&lt;endpage&gt;7&lt;/endpage&gt;&lt;bundle&gt;&lt;publication&gt;&lt;title&gt;PloS one&lt;/title&gt;&lt;uuid&gt;1D6F4235-EFEF-4B84-B06B-A3B239622C6C&lt;/uuid&gt;&lt;subtype&gt;-100&lt;/subtype&gt;&lt;type&gt;-100&lt;/type&gt;&lt;url&gt;http://www.plosone.org/&lt;/url&gt;&lt;/publication&gt;&lt;/bundle&gt;&lt;authors&gt;&lt;author&gt;&lt;lastName&gt;Hajibabaei&lt;/lastName&gt;&lt;firstName&gt;Mehrdad&lt;/firstName&gt;&lt;/author&gt;&lt;author&gt;&lt;lastName&gt;Shokralla&lt;/lastName&gt;&lt;firstName&gt;S&lt;/firstName&gt;&lt;/author&gt;&lt;author&gt;&lt;lastName&gt;Zhou&lt;/lastName&gt;&lt;firstName&gt;X&lt;/firstName&gt;&lt;/author&gt;&lt;author&gt;&lt;lastName&gt;Singer&lt;/lastName&gt;&lt;firstName&gt;GAC&lt;/firstName&gt;&lt;/author&gt;&lt;author&gt;&lt;lastName&gt;Baird&lt;/lastName&gt;&lt;firstName&gt;D&lt;/firstName&gt;&lt;middleNames&gt;J&lt;/middleNames&gt;&lt;/author&gt;&lt;/authors&gt;&lt;/publication&gt;&lt;publication&gt;&lt;subtype&gt;400&lt;/subtype&gt;&lt;title&gt;Metabarcoding of freshwater invertebrates to detect the effects of a pesticide spill.&lt;/title&gt;&lt;url&gt;http://eutils.ncbi.nlm.nih.gov/entrez/eutils/elink.fcgi?dbfrom=pubmed&amp;amp;id=29113023&amp;amp;retmode=ref&amp;amp;cmd=prlinks&lt;/url&gt;&lt;publication_date&gt;99201711071200000000222000&lt;/publication_date&gt;&lt;uuid&gt;9778787C-8F2F-4C61-8C55-6557B5BEBB5A&lt;/uuid&gt;&lt;type&gt;400&lt;/type&gt;&lt;doi&gt;10.1111/mec.14410&lt;/doi&gt;&lt;institution&gt;Department of Life Sciences, Natural History Museum, Cromwell Road, London, SW7 5BD, UK.&lt;/institution&gt;&lt;bundle&gt;&lt;publication&gt;&lt;title&gt;Molecular Ecology&lt;/title&gt;&lt;uuid&gt;E10C134E-637B-4769-B24B-030C10D8451F&lt;/uuid&gt;&lt;subtype&gt;-100&lt;/subtype&gt;&lt;type&gt;-100&lt;/type&gt;&lt;/publication&gt;&lt;/bundle&gt;&lt;authors&gt;&lt;author&gt;&lt;lastName&gt;Andújar&lt;/lastName&gt;&lt;firstName&gt;Carmelo&lt;/firstName&gt;&lt;/author&gt;&lt;author&gt;&lt;lastName&gt;Arribas&lt;/lastName&gt;&lt;firstName&gt;Paula&lt;/firstName&gt;&lt;/author&gt;&lt;author&gt;&lt;lastName&gt;Gray&lt;/lastName&gt;&lt;firstName&gt;Clare&lt;/firstName&gt;&lt;/author&gt;&lt;author&gt;&lt;lastName&gt;Bruce&lt;/lastName&gt;&lt;firstName&gt;Katherine&lt;/firstName&gt;&lt;/author&gt;&lt;author&gt;&lt;lastName&gt;Woodward&lt;/lastName&gt;&lt;firstName&gt;Guy&lt;/firstName&gt;&lt;/author&gt;&lt;author&gt;&lt;lastName&gt;Yu&lt;/lastName&gt;&lt;firstName&gt;Douglas&lt;/firstName&gt;&lt;middleNames&gt;W&lt;/middleNames&gt;&lt;/author&gt;&lt;author&gt;&lt;lastName&gt;Vogler&lt;/lastName&gt;&lt;firstName&gt;Alfried&lt;/firstName&gt;&lt;middleNames&gt;P&lt;/middleNames&gt;&lt;/author&gt;&lt;/authors&gt;&lt;/publication&gt;&lt;publication&gt;&lt;subtype&gt;400&lt;/subtype&gt;&lt;publisher&gt;Frontiers in Zoology&lt;/publisher&gt;&lt;title&gt;Environmental monitoring using next generation sequencing: rapid identification of macroinvertebrate bioindicator species&lt;/title&gt;&lt;url&gt;Frontiers in Zoology&lt;/url&gt;&lt;volume&gt;10&lt;/volume&gt;&lt;publication_date&gt;99201308071200000000222000&lt;/publication_date&gt;&lt;uuid&gt;E25DBD6F-B166-4B82-9422-AD052F1E56FC&lt;/uuid&gt;&lt;type&gt;400&lt;/type&gt;&lt;number&gt;1&lt;/number&gt;&lt;citekey&gt;Carew:2013iz&lt;/citekey&gt;&lt;doi&gt;10.1186/1742-9994-10-45&lt;/doi&gt;&lt;startpage&gt;1&lt;/startpage&gt;&lt;endpage&gt;1&lt;/endpage&gt;&lt;bundle&gt;&lt;publication&gt;&lt;title&gt;Frontiers in zoology&lt;/title&gt;&lt;uuid&gt;45F0FBE0-ECB3-4617-A145-F7A7F3F920FF&lt;/uuid&gt;&lt;subtype&gt;-100&lt;/subtype&gt;&lt;publisher&gt;BioMed Central Ltd&lt;/publisher&gt;&lt;type&gt;-100&lt;/type&gt;&lt;/publication&gt;&lt;/bundle&gt;&lt;authors&gt;&lt;author&gt;&lt;lastName&gt;Carew&lt;/lastName&gt;&lt;firstName&gt;Melissa&lt;/firstName&gt;&lt;middleNames&gt;E&lt;/middleNames&gt;&lt;/author&gt;&lt;author&gt;&lt;lastName&gt;Pettigrove&lt;/lastName&gt;&lt;firstName&gt;Vincent&lt;/firstName&gt;&lt;middleNames&gt;J&lt;/middleNames&gt;&lt;/author&gt;&lt;author&gt;&lt;lastName&gt;Metzeling&lt;/lastName&gt;&lt;firstName&gt;Leon&lt;/firstName&gt;&lt;/author&gt;&lt;author&gt;&lt;lastName&gt;Hoffmann&lt;/lastName&gt;&lt;firstName&gt;Ary&lt;/firstName&gt;&lt;middleNames&gt;A&lt;/middleNames&gt;&lt;/author&gt;&lt;/authors&gt;&lt;/publication&gt;&lt;/publications&gt;&lt;cites&gt;&lt;/cites&gt;&lt;/citation&gt;</w:instrText>
      </w:r>
      <w:r w:rsidR="00AD3C85" w:rsidRPr="003E0A2D">
        <w:rPr>
          <w:sz w:val="24"/>
          <w:szCs w:val="24"/>
          <w:lang w:val="en-US"/>
        </w:rPr>
        <w:fldChar w:fldCharType="separate"/>
      </w:r>
      <w:r w:rsidR="00510362" w:rsidRPr="003E0A2D">
        <w:rPr>
          <w:rFonts w:eastAsiaTheme="minorHAnsi"/>
          <w:sz w:val="24"/>
          <w:szCs w:val="24"/>
          <w:lang w:eastAsia="en-US"/>
        </w:rPr>
        <w:t xml:space="preserve">(Hajibabaei </w:t>
      </w:r>
      <w:r w:rsidR="00510362" w:rsidRPr="003E0A2D">
        <w:rPr>
          <w:rFonts w:eastAsiaTheme="minorHAnsi"/>
          <w:i/>
          <w:iCs/>
          <w:sz w:val="24"/>
          <w:szCs w:val="24"/>
          <w:lang w:eastAsia="en-US"/>
        </w:rPr>
        <w:t>et al.</w:t>
      </w:r>
      <w:r w:rsidR="00510362" w:rsidRPr="003E0A2D">
        <w:rPr>
          <w:rFonts w:eastAsiaTheme="minorHAnsi"/>
          <w:sz w:val="24"/>
          <w:szCs w:val="24"/>
          <w:lang w:eastAsia="en-US"/>
        </w:rPr>
        <w:t xml:space="preserve"> 2011; Carew </w:t>
      </w:r>
      <w:r w:rsidR="00510362" w:rsidRPr="003E0A2D">
        <w:rPr>
          <w:rFonts w:eastAsiaTheme="minorHAnsi"/>
          <w:i/>
          <w:iCs/>
          <w:sz w:val="24"/>
          <w:szCs w:val="24"/>
          <w:lang w:eastAsia="en-US"/>
        </w:rPr>
        <w:t>et al.</w:t>
      </w:r>
      <w:r w:rsidR="00510362" w:rsidRPr="003E0A2D">
        <w:rPr>
          <w:rFonts w:eastAsiaTheme="minorHAnsi"/>
          <w:sz w:val="24"/>
          <w:szCs w:val="24"/>
          <w:lang w:eastAsia="en-US"/>
        </w:rPr>
        <w:t xml:space="preserve"> 2013; Andújar </w:t>
      </w:r>
      <w:r w:rsidR="00510362" w:rsidRPr="003E0A2D">
        <w:rPr>
          <w:rFonts w:eastAsiaTheme="minorHAnsi"/>
          <w:i/>
          <w:iCs/>
          <w:sz w:val="24"/>
          <w:szCs w:val="24"/>
          <w:lang w:eastAsia="en-US"/>
        </w:rPr>
        <w:t>et al.</w:t>
      </w:r>
      <w:r w:rsidR="00510362" w:rsidRPr="003E0A2D">
        <w:rPr>
          <w:rFonts w:eastAsiaTheme="minorHAnsi"/>
          <w:sz w:val="24"/>
          <w:szCs w:val="24"/>
          <w:lang w:eastAsia="en-US"/>
        </w:rPr>
        <w:t xml:space="preserve"> 2017)</w:t>
      </w:r>
      <w:r w:rsidR="00AD3C85" w:rsidRPr="003E0A2D">
        <w:rPr>
          <w:sz w:val="24"/>
          <w:szCs w:val="24"/>
          <w:lang w:val="en-US"/>
        </w:rPr>
        <w:fldChar w:fldCharType="end"/>
      </w:r>
      <w:r w:rsidR="006225DE" w:rsidRPr="003E0A2D">
        <w:rPr>
          <w:sz w:val="24"/>
          <w:szCs w:val="24"/>
          <w:lang w:val="en-US"/>
        </w:rPr>
        <w:t>,</w:t>
      </w:r>
      <w:r w:rsidR="00AD3C85" w:rsidRPr="003E0A2D">
        <w:rPr>
          <w:sz w:val="24"/>
          <w:szCs w:val="24"/>
          <w:lang w:val="en-US"/>
        </w:rPr>
        <w:t xml:space="preserve"> and marine </w:t>
      </w:r>
      <w:r w:rsidR="00AD3C85" w:rsidRPr="003E0A2D">
        <w:rPr>
          <w:sz w:val="24"/>
          <w:szCs w:val="24"/>
          <w:lang w:val="en-US"/>
        </w:rPr>
        <w:fldChar w:fldCharType="begin"/>
      </w:r>
      <w:r w:rsidR="00B71818">
        <w:rPr>
          <w:sz w:val="24"/>
          <w:szCs w:val="24"/>
          <w:lang w:val="en-US"/>
        </w:rPr>
        <w:instrText xml:space="preserve"> ADDIN PAPERS2_CITATIONS &lt;citation&gt;&lt;priority&gt;0&lt;/priority&gt;&lt;uuid&gt;1F648B9B-4D69-404F-B4DE-AA4BE7A43C14&lt;/uuid&gt;&lt;publications&gt;&lt;publication&gt;&lt;subtype&gt;400&lt;/subtype&gt;&lt;publisher&gt;National Acad Sciences&lt;/publisher&gt;&lt;title&gt;DNA barcoding and metabarcoding of standardized samples reveal patterns of marine benthic diversity.&lt;/title&gt;&lt;url&gt;http://www.pnas.org/lookup/doi/10.1073/pnas.1424997112&lt;/url&gt;&lt;volume&gt;112&lt;/volume&gt;&lt;publication_date&gt;99201502171200000000222000&lt;/publication_date&gt;&lt;uuid&gt;A88ED938-36D4-495A-A956-F575DA2CDFEF&lt;/uuid&gt;&lt;type&gt;400&lt;/type&gt;&lt;number&gt;7&lt;/number&gt;&lt;doi&gt;10.1073/pnas.1424997112&lt;/doi&gt;&lt;institution&gt;National Museum of Natural History, Smithsonian Institution, Washington, DC 20013.&lt;/institution&gt;&lt;startpage&gt;2076&lt;/startpage&gt;&lt;endpage&gt;2081&lt;/endpage&gt;&lt;bundle&gt;&lt;publication&gt;&lt;title&gt;Proceedings of the National Academy of Sciences&lt;/title&gt;&lt;uuid&gt;24722CBA-50B9-4F7F-A714-51D9167ECE3A&lt;/uuid&gt;&lt;subtype&gt;-100&lt;/subtype&gt;&lt;type&gt;-100&lt;/type&gt;&lt;url&gt;http://www.pnas.org/&lt;/url&gt;&lt;/publication&gt;&lt;/bundle&gt;&lt;authors&gt;&lt;author&gt;&lt;lastName&gt;Leray&lt;/lastName&gt;&lt;firstName&gt;Matthieu&lt;/firstName&gt;&lt;/author&gt;&lt;author&gt;&lt;lastName&gt;Knowlton&lt;/lastName&gt;&lt;firstName&gt;Nancy&lt;/firstName&gt;&lt;/author&gt;&lt;/authors&gt;&lt;/publication&gt;&lt;/publications&gt;&lt;cites&gt;&lt;/cites&gt;&lt;/citation&gt;</w:instrText>
      </w:r>
      <w:r w:rsidR="00AD3C85" w:rsidRPr="003E0A2D">
        <w:rPr>
          <w:sz w:val="24"/>
          <w:szCs w:val="24"/>
          <w:lang w:val="en-US"/>
        </w:rPr>
        <w:fldChar w:fldCharType="separate"/>
      </w:r>
      <w:r w:rsidR="00510362" w:rsidRPr="003E0A2D">
        <w:rPr>
          <w:rFonts w:eastAsiaTheme="minorHAnsi"/>
          <w:sz w:val="24"/>
          <w:szCs w:val="24"/>
          <w:lang w:eastAsia="en-US"/>
        </w:rPr>
        <w:t>(Leray &amp; Knowlton 2015)</w:t>
      </w:r>
      <w:r w:rsidR="00AD3C85" w:rsidRPr="003E0A2D">
        <w:rPr>
          <w:sz w:val="24"/>
          <w:szCs w:val="24"/>
          <w:lang w:val="en-US"/>
        </w:rPr>
        <w:fldChar w:fldCharType="end"/>
      </w:r>
      <w:r w:rsidR="00A33925">
        <w:rPr>
          <w:sz w:val="24"/>
          <w:szCs w:val="24"/>
          <w:lang w:val="en-US"/>
        </w:rPr>
        <w:t xml:space="preserve"> ecosystems</w:t>
      </w:r>
      <w:r w:rsidR="00AD3C85" w:rsidRPr="003E0A2D">
        <w:rPr>
          <w:sz w:val="24"/>
          <w:szCs w:val="24"/>
          <w:lang w:val="en-US"/>
        </w:rPr>
        <w:t xml:space="preserve">. </w:t>
      </w:r>
    </w:p>
    <w:p w14:paraId="1740712E" w14:textId="4B9D4532" w:rsidR="00F94BF3" w:rsidRDefault="0085413B" w:rsidP="00A47481">
      <w:pPr>
        <w:pStyle w:val="NoSpacing"/>
        <w:ind w:firstLine="709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M</w:t>
      </w:r>
      <w:r w:rsidR="00347A02" w:rsidRPr="003E0A2D">
        <w:rPr>
          <w:sz w:val="24"/>
          <w:szCs w:val="24"/>
          <w:lang w:val="en-US"/>
        </w:rPr>
        <w:t>etabarcoding</w:t>
      </w:r>
      <w:r w:rsidR="00985A62">
        <w:rPr>
          <w:sz w:val="24"/>
          <w:szCs w:val="24"/>
          <w:lang w:val="en-US"/>
        </w:rPr>
        <w:t xml:space="preserve"> studies on</w:t>
      </w:r>
      <w:r w:rsidR="00347A02" w:rsidRPr="003E0A2D">
        <w:rPr>
          <w:sz w:val="24"/>
          <w:szCs w:val="24"/>
          <w:lang w:val="en-US"/>
        </w:rPr>
        <w:t xml:space="preserve"> bulk </w:t>
      </w:r>
      <w:r w:rsidR="00985A62">
        <w:rPr>
          <w:sz w:val="24"/>
          <w:szCs w:val="24"/>
          <w:lang w:val="en-US"/>
        </w:rPr>
        <w:t>collections of animals</w:t>
      </w:r>
      <w:r w:rsidR="00464697">
        <w:rPr>
          <w:sz w:val="24"/>
          <w:szCs w:val="24"/>
          <w:lang w:val="en-US"/>
        </w:rPr>
        <w:t xml:space="preserve"> usually</w:t>
      </w:r>
      <w:r>
        <w:rPr>
          <w:sz w:val="24"/>
          <w:szCs w:val="24"/>
          <w:lang w:val="en-US"/>
        </w:rPr>
        <w:t xml:space="preserve"> targets</w:t>
      </w:r>
      <w:r w:rsidR="00347A02" w:rsidRPr="003E0A2D">
        <w:rPr>
          <w:sz w:val="24"/>
          <w:szCs w:val="24"/>
          <w:lang w:val="en-US"/>
        </w:rPr>
        <w:t xml:space="preserve"> </w:t>
      </w:r>
      <w:r w:rsidR="00347A02">
        <w:rPr>
          <w:sz w:val="24"/>
          <w:szCs w:val="24"/>
          <w:lang w:val="en-US"/>
        </w:rPr>
        <w:t>a 658 bp region of the</w:t>
      </w:r>
      <w:r w:rsidR="00347A02" w:rsidRPr="003E0A2D">
        <w:rPr>
          <w:sz w:val="24"/>
          <w:szCs w:val="24"/>
          <w:lang w:val="en-US"/>
        </w:rPr>
        <w:t xml:space="preserve"> </w:t>
      </w:r>
      <w:r w:rsidR="00347A02">
        <w:rPr>
          <w:sz w:val="24"/>
          <w:szCs w:val="24"/>
          <w:lang w:val="en-US"/>
        </w:rPr>
        <w:t>c</w:t>
      </w:r>
      <w:r w:rsidR="00347A02" w:rsidRPr="003E0A2D">
        <w:rPr>
          <w:sz w:val="24"/>
          <w:szCs w:val="24"/>
          <w:lang w:val="en-US"/>
        </w:rPr>
        <w:t xml:space="preserve">ytochrome </w:t>
      </w:r>
      <w:r w:rsidR="00347A02" w:rsidRPr="00041BC1">
        <w:rPr>
          <w:i/>
          <w:sz w:val="24"/>
          <w:szCs w:val="24"/>
          <w:lang w:val="en-US"/>
        </w:rPr>
        <w:t>c</w:t>
      </w:r>
      <w:r w:rsidR="00347A02" w:rsidRPr="003E0A2D">
        <w:rPr>
          <w:sz w:val="24"/>
          <w:szCs w:val="24"/>
          <w:lang w:val="en-US"/>
        </w:rPr>
        <w:t xml:space="preserve"> oxidase subunit I (COI) </w:t>
      </w:r>
      <w:r w:rsidR="00347A02" w:rsidRPr="003E0A2D">
        <w:rPr>
          <w:sz w:val="24"/>
          <w:szCs w:val="24"/>
        </w:rPr>
        <w:fldChar w:fldCharType="begin"/>
      </w:r>
      <w:r w:rsidR="00B71818">
        <w:rPr>
          <w:sz w:val="24"/>
          <w:szCs w:val="24"/>
          <w:lang w:val="en-US"/>
        </w:rPr>
        <w:instrText xml:space="preserve"> ADDIN PAPERS2_CITATIONS &lt;citation&gt;&lt;priority&gt;0&lt;/priority&gt;&lt;uuid&gt;1FEAED11-3781-49B9-8118-D4E157B61D27&lt;/uuid&gt;&lt;publications&gt;&lt;publication&gt;&lt;subtype&gt;400&lt;/subtype&gt;&lt;title&gt;Why the COI barcode should be the community DNA metabarcode for the metazoa&lt;/title&gt;&lt;url&gt;http://doi.wiley.com/10.1111/mec.14844&lt;/url&gt;&lt;volume&gt;27&lt;/volume&gt;&lt;publication_date&gt;99201809171200000000222000&lt;/publication_date&gt;&lt;uuid&gt;9F22C56C-8BE8-406E-8106-0649BF04D95E&lt;/uuid&gt;&lt;type&gt;400&lt;/type&gt;&lt;number&gt;20&lt;/number&gt;&lt;doi&gt;10.1111/mec.14844&lt;/doi&gt;&lt;startpage&gt;3968&lt;/startpage&gt;&lt;endpage&gt;3975&lt;/endpage&gt;&lt;bundle&gt;&lt;publication&gt;&lt;title&gt;Molecular Ecology&lt;/title&gt;&lt;uuid&gt;E10C134E-637B-4769-B24B-030C10D8451F&lt;/uuid&gt;&lt;subtype&gt;-100&lt;/subtype&gt;&lt;type&gt;-100&lt;/type&gt;&lt;/publication&gt;&lt;/bundle&gt;&lt;authors&gt;&lt;author&gt;&lt;lastName&gt;Andújar&lt;/lastName&gt;&lt;firstName&gt;Carmelo&lt;/firstName&gt;&lt;/author&gt;&lt;author&gt;&lt;lastName&gt;Arribas&lt;/lastName&gt;&lt;firstName&gt;Paula&lt;/firstName&gt;&lt;/author&gt;&lt;author&gt;&lt;lastName&gt;Yu&lt;/lastName&gt;&lt;firstName&gt;Douglas&lt;/firstName&gt;&lt;middleNames&gt;W&lt;/middleNames&gt;&lt;/author&gt;&lt;author&gt;&lt;lastName&gt;Vogler&lt;/lastName&gt;&lt;firstName&gt;Alfried&lt;/firstName&gt;&lt;middleNames&gt;P&lt;/middleNames&gt;&lt;/author&gt;&lt;author&gt;&lt;lastName&gt;Emerson&lt;/lastName&gt;&lt;firstName&gt;BRENT&lt;/firstName&gt;&lt;middleNames&gt;C&lt;/middleNames&gt;&lt;/author&gt;&lt;/authors&gt;&lt;/publication&gt;&lt;publication&gt;&lt;subtype&gt;400&lt;/subtype&gt;&lt;location&gt;602,0,0,0&lt;/location&gt;&lt;title&gt;DNA primers for amplification of mitochondrial cytochrome c oxidase subunit I from diverse metazoan invertebrates.&lt;/title&gt;&lt;url&gt;http://eutils.ncbi.nlm.nih.gov/entrez/eutils/elink.fcgi?dbfrom=pubmed&amp;amp;id=7881515&amp;amp;retmode=ref&amp;amp;cmd=prlinks&lt;/url&gt;&lt;volume&gt;3&lt;/volume&gt;&lt;publication_date&gt;99199410001200000000220000&lt;/publication_date&gt;&lt;uuid&gt;26A8C5F2-4775-4922-B733-2621A5DBB343&lt;/uuid&gt;&lt;type&gt;400&lt;/type&gt;&lt;number&gt;5&lt;/number&gt;&lt;citekey&gt;Folmer:1994td&lt;/citekey&gt;&lt;institution&gt;Center for Theoretical and Applied Genetics, Rutgers University, New Brunswick, New Jersey 08903-231.&lt;/institution&gt;&lt;startpage&gt;294&lt;/startpage&gt;&lt;endpage&gt;299&lt;/endpage&gt;&lt;bundle&gt;&lt;publication&gt;&lt;title&gt;Molecular marine biology and biotechnology&lt;/title&gt;&lt;uuid&gt;CDE10730-4CB9-435E-B2DD-A305C0046ED8&lt;/uuid&gt;&lt;subtype&gt;-100&lt;/subtype&gt;&lt;type&gt;-100&lt;/type&gt;&lt;/publication&gt;&lt;/bundle&gt;&lt;authors&gt;&lt;author&gt;&lt;lastName&gt;Folmer&lt;/lastName&gt;&lt;firstName&gt;O&lt;/firstName&gt;&lt;/author&gt;&lt;author&gt;&lt;lastName&gt;Black&lt;/lastName&gt;&lt;firstName&gt;M&lt;/firstName&gt;&lt;/author&gt;&lt;author&gt;&lt;lastName&gt;Hoeh&lt;/lastName&gt;&lt;firstName&gt;W&lt;/firstName&gt;&lt;/author&gt;&lt;author&gt;&lt;lastName&gt;Lutz&lt;/lastName&gt;&lt;firstName&gt;R&lt;/firstName&gt;&lt;/author&gt;&lt;author&gt;&lt;lastName&gt;Vrijenhoek&lt;/lastName&gt;&lt;firstName&gt;R&lt;/firstName&gt;&lt;/author&gt;&lt;/authors&gt;&lt;/publication&gt;&lt;/publications&gt;&lt;cites&gt;&lt;/cites&gt;&lt;/citation&gt;</w:instrText>
      </w:r>
      <w:r w:rsidR="00347A02" w:rsidRPr="003E0A2D">
        <w:rPr>
          <w:sz w:val="24"/>
          <w:szCs w:val="24"/>
        </w:rPr>
        <w:fldChar w:fldCharType="separate"/>
      </w:r>
      <w:r w:rsidR="00347A02">
        <w:rPr>
          <w:rFonts w:eastAsiaTheme="minorHAnsi"/>
          <w:sz w:val="24"/>
          <w:szCs w:val="24"/>
          <w:lang w:eastAsia="en-US"/>
        </w:rPr>
        <w:t xml:space="preserve">(Folmer </w:t>
      </w:r>
      <w:r w:rsidR="00347A02">
        <w:rPr>
          <w:rFonts w:eastAsiaTheme="minorHAnsi"/>
          <w:i/>
          <w:iCs/>
          <w:sz w:val="24"/>
          <w:szCs w:val="24"/>
          <w:lang w:eastAsia="en-US"/>
        </w:rPr>
        <w:t>et al.</w:t>
      </w:r>
      <w:r w:rsidR="00347A02">
        <w:rPr>
          <w:rFonts w:eastAsiaTheme="minorHAnsi"/>
          <w:sz w:val="24"/>
          <w:szCs w:val="24"/>
          <w:lang w:eastAsia="en-US"/>
        </w:rPr>
        <w:t xml:space="preserve"> 1994; Andújar </w:t>
      </w:r>
      <w:r w:rsidR="00347A02">
        <w:rPr>
          <w:rFonts w:eastAsiaTheme="minorHAnsi"/>
          <w:i/>
          <w:iCs/>
          <w:sz w:val="24"/>
          <w:szCs w:val="24"/>
          <w:lang w:eastAsia="en-US"/>
        </w:rPr>
        <w:t>et al.</w:t>
      </w:r>
      <w:r w:rsidR="00347A02">
        <w:rPr>
          <w:rFonts w:eastAsiaTheme="minorHAnsi"/>
          <w:sz w:val="24"/>
          <w:szCs w:val="24"/>
          <w:lang w:eastAsia="en-US"/>
        </w:rPr>
        <w:t xml:space="preserve"> 2018)</w:t>
      </w:r>
      <w:r w:rsidR="00347A02" w:rsidRPr="003E0A2D">
        <w:rPr>
          <w:sz w:val="24"/>
          <w:szCs w:val="24"/>
        </w:rPr>
        <w:fldChar w:fldCharType="end"/>
      </w:r>
      <w:r w:rsidR="00985A62">
        <w:rPr>
          <w:sz w:val="24"/>
          <w:szCs w:val="24"/>
          <w:lang w:val="en-US"/>
        </w:rPr>
        <w:t xml:space="preserve">. This gene region has gained broad adoption </w:t>
      </w:r>
      <w:r w:rsidR="00347A02" w:rsidRPr="003E0A2D">
        <w:rPr>
          <w:sz w:val="24"/>
          <w:szCs w:val="24"/>
          <w:lang w:val="en-US"/>
        </w:rPr>
        <w:t xml:space="preserve">because of </w:t>
      </w:r>
      <w:r w:rsidR="00985A62">
        <w:rPr>
          <w:sz w:val="24"/>
          <w:szCs w:val="24"/>
          <w:lang w:val="en-US"/>
        </w:rPr>
        <w:t>the</w:t>
      </w:r>
      <w:r w:rsidR="00A574BF">
        <w:rPr>
          <w:sz w:val="24"/>
          <w:szCs w:val="24"/>
          <w:lang w:val="en-US"/>
        </w:rPr>
        <w:t xml:space="preserve"> </w:t>
      </w:r>
      <w:r w:rsidR="00347A02">
        <w:rPr>
          <w:sz w:val="24"/>
          <w:szCs w:val="24"/>
          <w:lang w:val="en-US"/>
        </w:rPr>
        <w:t>rapidly expanding</w:t>
      </w:r>
      <w:r w:rsidR="00347A02" w:rsidRPr="003E0A2D">
        <w:rPr>
          <w:sz w:val="24"/>
          <w:szCs w:val="24"/>
          <w:lang w:val="en-US"/>
        </w:rPr>
        <w:t xml:space="preserve"> reference database </w:t>
      </w:r>
      <w:r w:rsidR="00347A02" w:rsidRPr="003E0A2D">
        <w:rPr>
          <w:sz w:val="24"/>
          <w:szCs w:val="24"/>
        </w:rPr>
        <w:fldChar w:fldCharType="begin"/>
      </w:r>
      <w:r w:rsidR="00B71818">
        <w:rPr>
          <w:sz w:val="24"/>
          <w:szCs w:val="24"/>
          <w:lang w:val="en-US"/>
        </w:rPr>
        <w:instrText xml:space="preserve"> ADDIN PAPERS2_CITATIONS &lt;citation&gt;&lt;priority&gt;0&lt;/priority&gt;&lt;uuid&gt;272EE4D0-2BDC-4746-8BB2-9245B5FD15DC&lt;/uuid&gt;&lt;publications&gt;&lt;publication&gt;&lt;subtype&gt;400&lt;/subtype&gt;&lt;title&gt;BOLD: The Barcode of Life Data System (http://www. barcodinglife. org)&lt;/title&gt;&lt;url&gt;http://onlinelibrary.wiley.com/doi/10.1111/j.1471-8286.2007.01678.x/full&lt;/url&gt;&lt;volume&gt;7&lt;/volume&gt;&lt;publication_date&gt;99200700001200000000200000&lt;/publication_date&gt;&lt;uuid&gt;3B9D98B1-544B-4174-AEE8-4486B1907A87&lt;/uuid&gt;&lt;type&gt;400&lt;/type&gt;&lt;citekey&gt;Ratnasingham:2012fc&lt;/citekey&gt;&lt;doi&gt;10.1111/j.1471-8286.2006.01678.x&lt;/doi&gt;&lt;startpage&gt;355&lt;/startpage&gt;&lt;endpage&gt;364&lt;/endpage&gt;&lt;bundle&gt;&lt;publication&gt;&lt;title&gt;Molecular Ecology Notes&lt;/title&gt;&lt;uuid&gt;DE337F0B-DC0F-4948-BF45-213E005057A1&lt;/uuid&gt;&lt;subtype&gt;-100&lt;/subtype&gt;&lt;type&gt;-100&lt;/type&gt;&lt;/publication&gt;&lt;/bundle&gt;&lt;authors&gt;&lt;author&gt;&lt;lastName&gt;Ratnasingham&lt;/lastName&gt;&lt;firstName&gt;S&lt;/firstName&gt;&lt;/author&gt;&lt;author&gt;&lt;lastName&gt;Hebert&lt;/lastName&gt;&lt;firstName&gt;PDN&lt;/firstName&gt;&lt;/author&gt;&lt;/authors&gt;&lt;/publication&gt;&lt;publication&gt;&lt;subtype&gt;400&lt;/subtype&gt;&lt;title&gt;Over 2.5 million COI sequences in GenBank and growing&lt;/title&gt;&lt;url&gt;http://dx.plos.org/10.1371/journal.pone.0200177&lt;/url&gt;&lt;volume&gt;13&lt;/volume&gt;&lt;publication_date&gt;99201809071200000000222000&lt;/publication_date&gt;&lt;uuid&gt;0FDA9CC7-9102-47F6-8152-2DAC5021A13A&lt;/uuid&gt;&lt;type&gt;400&lt;/type&gt;&lt;number&gt;9&lt;/number&gt;&lt;doi&gt;10.1371/journal.pone.0200177&lt;/doi&gt;&lt;startpage&gt;e0200177&lt;/startpage&gt;&lt;endpage&gt;16&lt;/endpage&gt;&lt;bundle&gt;&lt;publication&gt;&lt;title&gt;PloS one&lt;/title&gt;&lt;uuid&gt;1D6F4235-EFEF-4B84-B06B-A3B239622C6C&lt;/uuid&gt;&lt;subtype&gt;-100&lt;/subtype&gt;&lt;type&gt;-100&lt;/type&gt;&lt;url&gt;http://www.plosone.org/&lt;/url&gt;&lt;/publication&gt;&lt;/bundle&gt;&lt;authors&gt;&lt;author&gt;&lt;lastName&gt;Porter&lt;/lastName&gt;&lt;firstName&gt;Teresita&lt;/firstName&gt;&lt;middleNames&gt;M&lt;/middleNames&gt;&lt;/author&gt;&lt;author&gt;&lt;lastName&gt;Hajibabaei&lt;/lastName&gt;&lt;firstName&gt;Mehrdad&lt;/firstName&gt;&lt;/author&gt;&lt;/authors&gt;&lt;editors&gt;&lt;author&gt;&lt;lastName&gt;Arthofer&lt;/lastName&gt;&lt;firstName&gt;Wolfgang&lt;/firstName&gt;&lt;/author&gt;&lt;/editors&gt;&lt;/publication&gt;&lt;/publications&gt;&lt;cites&gt;&lt;/cites&gt;&lt;/citation&gt;</w:instrText>
      </w:r>
      <w:r w:rsidR="00347A02" w:rsidRPr="003E0A2D">
        <w:rPr>
          <w:sz w:val="24"/>
          <w:szCs w:val="24"/>
        </w:rPr>
        <w:fldChar w:fldCharType="separate"/>
      </w:r>
      <w:r w:rsidR="00347A02" w:rsidRPr="003E0A2D">
        <w:rPr>
          <w:rFonts w:eastAsiaTheme="minorHAnsi"/>
          <w:sz w:val="24"/>
          <w:szCs w:val="24"/>
          <w:lang w:eastAsia="en-US"/>
        </w:rPr>
        <w:t>(Ratnasingham &amp; Hebert 2007; Porter &amp; Hajibabaei 2018b)</w:t>
      </w:r>
      <w:r w:rsidR="00347A02" w:rsidRPr="003E0A2D">
        <w:rPr>
          <w:sz w:val="24"/>
          <w:szCs w:val="24"/>
        </w:rPr>
        <w:fldChar w:fldCharType="end"/>
      </w:r>
      <w:r w:rsidR="00347A02">
        <w:rPr>
          <w:sz w:val="24"/>
          <w:szCs w:val="24"/>
          <w:lang w:val="en-US"/>
        </w:rPr>
        <w:t xml:space="preserve"> and its </w:t>
      </w:r>
      <w:r w:rsidR="00464697">
        <w:rPr>
          <w:sz w:val="24"/>
          <w:szCs w:val="24"/>
          <w:lang w:val="en-US"/>
        </w:rPr>
        <w:t xml:space="preserve">good </w:t>
      </w:r>
      <w:r w:rsidR="00347A02">
        <w:rPr>
          <w:sz w:val="24"/>
          <w:szCs w:val="24"/>
          <w:lang w:val="en-US"/>
        </w:rPr>
        <w:t xml:space="preserve">taxonomic resolution </w:t>
      </w:r>
      <w:r w:rsidR="00347A02">
        <w:rPr>
          <w:sz w:val="24"/>
          <w:szCs w:val="24"/>
        </w:rPr>
        <w:fldChar w:fldCharType="begin"/>
      </w:r>
      <w:r w:rsidR="00B71818">
        <w:rPr>
          <w:sz w:val="24"/>
          <w:szCs w:val="24"/>
          <w:lang w:val="en-US"/>
        </w:rPr>
        <w:instrText xml:space="preserve"> ADDIN PAPERS2_CITATIONS &lt;citation&gt;&lt;priority&gt;0&lt;/priority&gt;&lt;uuid&gt;EBAB9A9D-899D-4842-A443-8DA3D3FCE7CC&lt;/uuid&gt;&lt;publications&gt;&lt;publication&gt;&lt;subtype&gt;400&lt;/subtype&gt;&lt;title&gt;A universal DNA mini-barcode for biodiversity analysis&lt;/title&gt;&lt;url&gt;http://www.biomedcentral.com/1471-2164/9/214&lt;/url&gt;&lt;volume&gt;9&lt;/volume&gt;&lt;publication_date&gt;99200800001200000000200000&lt;/publication_date&gt;&lt;uuid&gt;F8FAC9BE-9F9A-45B8-AB86-2189F491B2B9&lt;/uuid&gt;&lt;type&gt;400&lt;/type&gt;&lt;number&gt;1&lt;/number&gt;&lt;citekey&gt;Meusnier:2008cg&lt;/citekey&gt;&lt;doi&gt;10.1186/1471-2164-9-214&lt;/doi&gt;&lt;startpage&gt;214&lt;/startpage&gt;&lt;bundle&gt;&lt;publication&gt;&lt;title&gt;BMC genomics&lt;/title&gt;&lt;uuid&gt;4812E5B6-00D5-40AB-8A30-25B2CADC0A68&lt;/uuid&gt;&lt;subtype&gt;-100&lt;/subtype&gt;&lt;publisher&gt;BioMed Central Ltd&lt;/publisher&gt;&lt;type&gt;-100&lt;/type&gt;&lt;/publication&gt;&lt;/bundle&gt;&lt;authors&gt;&lt;author&gt;&lt;lastName&gt;Meusnier&lt;/lastName&gt;&lt;firstName&gt;Isabelle&lt;/firstName&gt;&lt;/author&gt;&lt;author&gt;&lt;lastName&gt;Singer&lt;/lastName&gt;&lt;firstName&gt;Gregory&lt;/firstName&gt;&lt;middleNames&gt;AC&lt;/middleNames&gt;&lt;/author&gt;&lt;author&gt;&lt;lastName&gt;Landry&lt;/lastName&gt;&lt;firstName&gt;Jean-François&lt;/firstName&gt;&lt;/author&gt;&lt;author&gt;&lt;lastName&gt;Hickey&lt;/lastName&gt;&lt;firstName&gt;Donal&lt;/firstName&gt;&lt;middleNames&gt;A&lt;/middleNames&gt;&lt;/author&gt;&lt;author&gt;&lt;lastName&gt;Hebert&lt;/lastName&gt;&lt;firstName&gt;Paul&lt;/firstName&gt;&lt;middleNames&gt;DN&lt;/middleNames&gt;&lt;/author&gt;&lt;author&gt;&lt;lastName&gt;Hajibabaei&lt;/lastName&gt;&lt;firstName&gt;Mehrdad&lt;/firstName&gt;&lt;/author&gt;&lt;/authors&gt;&lt;/publication&gt;&lt;/publications&gt;&lt;cites&gt;&lt;/cites&gt;&lt;/citation&gt;</w:instrText>
      </w:r>
      <w:r w:rsidR="00347A02">
        <w:rPr>
          <w:sz w:val="24"/>
          <w:szCs w:val="24"/>
        </w:rPr>
        <w:fldChar w:fldCharType="separate"/>
      </w:r>
      <w:bookmarkStart w:id="1" w:name="_GoBack"/>
      <w:bookmarkEnd w:id="1"/>
      <w:r w:rsidR="00B71818">
        <w:rPr>
          <w:rFonts w:eastAsiaTheme="minorHAnsi"/>
          <w:sz w:val="24"/>
          <w:szCs w:val="24"/>
          <w:lang w:eastAsia="en-US"/>
        </w:rPr>
        <w:t xml:space="preserve">(Meusnier </w:t>
      </w:r>
      <w:r w:rsidR="00B71818">
        <w:rPr>
          <w:rFonts w:eastAsiaTheme="minorHAnsi"/>
          <w:i/>
          <w:iCs/>
          <w:sz w:val="24"/>
          <w:szCs w:val="24"/>
          <w:lang w:eastAsia="en-US"/>
        </w:rPr>
        <w:t>et al.</w:t>
      </w:r>
      <w:r w:rsidR="00B71818">
        <w:rPr>
          <w:rFonts w:eastAsiaTheme="minorHAnsi"/>
          <w:sz w:val="24"/>
          <w:szCs w:val="24"/>
          <w:lang w:eastAsia="en-US"/>
        </w:rPr>
        <w:t xml:space="preserve"> 2008)</w:t>
      </w:r>
      <w:r w:rsidR="00347A02">
        <w:rPr>
          <w:sz w:val="24"/>
          <w:szCs w:val="24"/>
        </w:rPr>
        <w:fldChar w:fldCharType="end"/>
      </w:r>
      <w:r w:rsidR="000D2507">
        <w:rPr>
          <w:sz w:val="24"/>
          <w:szCs w:val="24"/>
        </w:rPr>
        <w:t xml:space="preserve">. </w:t>
      </w:r>
      <w:r w:rsidR="007642FB">
        <w:rPr>
          <w:sz w:val="24"/>
          <w:szCs w:val="24"/>
          <w:lang w:val="en-US"/>
        </w:rPr>
        <w:t>R</w:t>
      </w:r>
      <w:r w:rsidR="007642FB" w:rsidRPr="003E0A2D">
        <w:rPr>
          <w:sz w:val="24"/>
          <w:szCs w:val="24"/>
          <w:lang w:val="en-US"/>
        </w:rPr>
        <w:t xml:space="preserve">ibosomal markers </w:t>
      </w:r>
      <w:r w:rsidR="007642FB">
        <w:rPr>
          <w:sz w:val="24"/>
          <w:szCs w:val="24"/>
          <w:lang w:val="en-US"/>
        </w:rPr>
        <w:t>have been</w:t>
      </w:r>
      <w:r w:rsidR="007642FB" w:rsidRPr="003E0A2D">
        <w:rPr>
          <w:sz w:val="24"/>
          <w:szCs w:val="24"/>
          <w:lang w:val="en-US"/>
        </w:rPr>
        <w:t xml:space="preserve"> suggested</w:t>
      </w:r>
      <w:r w:rsidR="007642FB">
        <w:rPr>
          <w:sz w:val="24"/>
          <w:szCs w:val="24"/>
          <w:lang w:val="en-US"/>
        </w:rPr>
        <w:t xml:space="preserve"> as an alternative</w:t>
      </w:r>
      <w:r w:rsidR="007642FB" w:rsidRPr="003E0A2D">
        <w:rPr>
          <w:sz w:val="24"/>
          <w:szCs w:val="24"/>
          <w:lang w:val="en-US"/>
        </w:rPr>
        <w:t xml:space="preserve"> </w:t>
      </w:r>
      <w:r w:rsidR="007642FB" w:rsidRPr="003E0A2D">
        <w:rPr>
          <w:sz w:val="24"/>
          <w:szCs w:val="24"/>
        </w:rPr>
        <w:fldChar w:fldCharType="begin"/>
      </w:r>
      <w:r w:rsidR="00B71818">
        <w:rPr>
          <w:sz w:val="24"/>
          <w:szCs w:val="24"/>
          <w:lang w:val="en-US"/>
        </w:rPr>
        <w:instrText xml:space="preserve"> ADDIN PAPERS2_CITATIONS &lt;citation&gt;&lt;priority&gt;0&lt;/priority&gt;&lt;uuid&gt;C39A39ED-9EE9-4BA2-B831-9E2A472BF4D0&lt;/uuid&gt;&lt;publications&gt;&lt;publication&gt;&lt;subtype&gt;400&lt;/subtype&gt;&lt;publisher&gt;The Royal Society&lt;/publisher&gt;&lt;title&gt;DNA metabarcoding and the cytochrome c oxidase subunit I marker: not a perfect match.&lt;/title&gt;&lt;url&gt;http://rsbl.royalsocietypublishing.org/cgi/doi/10.1098/rsbl.2014.0562&lt;/url&gt;&lt;volume&gt;10&lt;/volume&gt;&lt;publication_date&gt;99201409001200000000220000&lt;/publication_date&gt;&lt;uuid&gt;B5018827-4F94-4BD9-BF87-D6B167B8F74B&lt;/uuid&gt;&lt;type&gt;400&lt;/type&gt;&lt;number&gt;9&lt;/number&gt;&lt;citekey&gt;Deagle:2014eu&lt;/citekey&gt;&lt;doi&gt;10.1098/rsbl.2014.0562&lt;/doi&gt;&lt;institution&gt;203, Channel Highway, Kingston, Tasmania, Australia bruce.deagle@aad.gov.au.&lt;/institution&gt;&lt;startpage&gt;1&lt;/startpage&gt;&lt;endpage&gt;4&lt;/endpage&gt;&lt;bundle&gt;&lt;publication&gt;&lt;title&gt;Biology Letters&lt;/title&gt;&lt;uuid&gt;31B113CA-E4EE-442C-ABBB-90F55AAB0A90&lt;/uuid&gt;&lt;subtype&gt;-100&lt;/subtype&gt;&lt;type&gt;-100&lt;/type&gt;&lt;/publication&gt;&lt;/bundle&gt;&lt;authors&gt;&lt;author&gt;&lt;lastName&gt;Deagle&lt;/lastName&gt;&lt;firstName&gt;Bruce&lt;/firstName&gt;&lt;middleNames&gt;E&lt;/middleNames&gt;&lt;/author&gt;&lt;author&gt;&lt;lastName&gt;Jarman&lt;/lastName&gt;&lt;firstName&gt;Simon&lt;/firstName&gt;&lt;middleNames&gt;N&lt;/middleNames&gt;&lt;/author&gt;&lt;author&gt;&lt;lastName&gt;Coissac&lt;/lastName&gt;&lt;firstName&gt;Eric&lt;/firstName&gt;&lt;/author&gt;&lt;author&gt;&lt;lastName&gt;Pompanon&lt;/lastName&gt;&lt;firstName&gt;François&lt;/firstName&gt;&lt;/author&gt;&lt;author&gt;&lt;lastName&gt;Taberlet&lt;/lastName&gt;&lt;firstName&gt;Pierre&lt;/firstName&gt;&lt;/author&gt;&lt;/authors&gt;&lt;/publication&gt;&lt;publication&gt;&lt;subtype&gt;400&lt;/subtype&gt;&lt;publisher&gt;Wiley/Blackwell (10.1111)&lt;/publisher&gt;&lt;title&gt;New mitochondrial primers for metabarcoding of insects, designed and evaluated using in silicomethods&lt;/title&gt;&lt;url&gt;http://doi.wiley.com/10.1111/1755-0998.12942&lt;/url&gt;&lt;publication_date&gt;99201809171200000000222000&lt;/publication_date&gt;&lt;uuid&gt;E1706D46-45E4-44F3-B2BB-F4B034C4E40C&lt;/uuid&gt;&lt;type&gt;400&lt;/type&gt;&lt;doi&gt;10.1111/1755-0998.12942&lt;/doi&gt;&lt;startpage&gt;1&lt;/startpage&gt;&lt;endpage&gt;39&lt;/endpage&gt;&lt;bundle&gt;&lt;publication&gt;&lt;title&gt;Molecular ecology resources&lt;/title&gt;&lt;uuid&gt;7CE88982-FDCB-4CC7-8286-36DE0C8F5823&lt;/uuid&gt;&lt;subtype&gt;-100&lt;/subtype&gt;&lt;type&gt;-100&lt;/type&gt;&lt;/publication&gt;&lt;/bundle&gt;&lt;authors&gt;&lt;author&gt;&lt;lastName&gt;Marquina&lt;/lastName&gt;&lt;firstName&gt;Daniel&lt;/firstName&gt;&lt;/author&gt;&lt;author&gt;&lt;lastName&gt;Andersson&lt;/lastName&gt;&lt;firstName&gt;Anders&lt;/firstName&gt;&lt;middleNames&gt;F&lt;/middleNames&gt;&lt;/author&gt;&lt;author&gt;&lt;lastName&gt;Ronquist&lt;/lastName&gt;&lt;firstName&gt;Fredrik&lt;/firstName&gt;&lt;/author&gt;&lt;/authors&gt;&lt;/publication&gt;&lt;/publications&gt;&lt;cites&gt;&lt;/cites&gt;&lt;/citation&gt;</w:instrText>
      </w:r>
      <w:r w:rsidR="007642FB" w:rsidRPr="003E0A2D">
        <w:rPr>
          <w:sz w:val="24"/>
          <w:szCs w:val="24"/>
        </w:rPr>
        <w:fldChar w:fldCharType="separate"/>
      </w:r>
      <w:r w:rsidR="007642FB" w:rsidRPr="003E0A2D">
        <w:rPr>
          <w:rFonts w:eastAsiaTheme="minorHAnsi"/>
          <w:sz w:val="24"/>
          <w:szCs w:val="24"/>
          <w:lang w:eastAsia="en-US"/>
        </w:rPr>
        <w:t xml:space="preserve">(Deagle </w:t>
      </w:r>
      <w:r w:rsidR="007642FB" w:rsidRPr="003E0A2D">
        <w:rPr>
          <w:rFonts w:eastAsiaTheme="minorHAnsi"/>
          <w:i/>
          <w:iCs/>
          <w:sz w:val="24"/>
          <w:szCs w:val="24"/>
          <w:lang w:eastAsia="en-US"/>
        </w:rPr>
        <w:t>et al.</w:t>
      </w:r>
      <w:r w:rsidR="007642FB" w:rsidRPr="003E0A2D">
        <w:rPr>
          <w:rFonts w:eastAsiaTheme="minorHAnsi"/>
          <w:sz w:val="24"/>
          <w:szCs w:val="24"/>
          <w:lang w:eastAsia="en-US"/>
        </w:rPr>
        <w:t xml:space="preserve"> 2014; Marquina </w:t>
      </w:r>
      <w:r w:rsidR="007642FB" w:rsidRPr="003E0A2D">
        <w:rPr>
          <w:rFonts w:eastAsiaTheme="minorHAnsi"/>
          <w:i/>
          <w:iCs/>
          <w:sz w:val="24"/>
          <w:szCs w:val="24"/>
          <w:lang w:eastAsia="en-US"/>
        </w:rPr>
        <w:t>et al.</w:t>
      </w:r>
      <w:r w:rsidR="007642FB" w:rsidRPr="003E0A2D">
        <w:rPr>
          <w:rFonts w:eastAsiaTheme="minorHAnsi"/>
          <w:sz w:val="24"/>
          <w:szCs w:val="24"/>
          <w:lang w:eastAsia="en-US"/>
        </w:rPr>
        <w:t xml:space="preserve"> 2018)</w:t>
      </w:r>
      <w:r w:rsidR="007642FB" w:rsidRPr="003E0A2D">
        <w:rPr>
          <w:sz w:val="24"/>
          <w:szCs w:val="24"/>
        </w:rPr>
        <w:fldChar w:fldCharType="end"/>
      </w:r>
      <w:r w:rsidR="007642FB">
        <w:rPr>
          <w:sz w:val="24"/>
          <w:szCs w:val="24"/>
          <w:lang w:val="en-US"/>
        </w:rPr>
        <w:t xml:space="preserve"> because </w:t>
      </w:r>
      <w:r w:rsidR="00985A62">
        <w:rPr>
          <w:sz w:val="24"/>
          <w:szCs w:val="24"/>
          <w:lang w:val="en-US"/>
        </w:rPr>
        <w:t>t</w:t>
      </w:r>
      <w:r w:rsidR="007642FB">
        <w:rPr>
          <w:sz w:val="24"/>
          <w:szCs w:val="24"/>
          <w:lang w:val="en-US"/>
        </w:rPr>
        <w:t>heir slow</w:t>
      </w:r>
      <w:r w:rsidR="00985A62">
        <w:rPr>
          <w:sz w:val="24"/>
          <w:szCs w:val="24"/>
          <w:lang w:val="en-US"/>
        </w:rPr>
        <w:t>er</w:t>
      </w:r>
      <w:r w:rsidR="007642FB">
        <w:rPr>
          <w:sz w:val="24"/>
          <w:szCs w:val="24"/>
          <w:lang w:val="en-US"/>
        </w:rPr>
        <w:t xml:space="preserve"> rate of evolution results in more conserved motifs/regions </w:t>
      </w:r>
      <w:r w:rsidR="00985A62">
        <w:rPr>
          <w:sz w:val="24"/>
          <w:szCs w:val="24"/>
          <w:lang w:val="en-US"/>
        </w:rPr>
        <w:t>aiding the design of</w:t>
      </w:r>
      <w:r w:rsidR="007642FB">
        <w:rPr>
          <w:sz w:val="24"/>
          <w:szCs w:val="24"/>
          <w:lang w:val="en-US"/>
        </w:rPr>
        <w:t xml:space="preserve"> </w:t>
      </w:r>
      <w:r w:rsidR="00464697">
        <w:rPr>
          <w:sz w:val="24"/>
          <w:szCs w:val="24"/>
          <w:lang w:val="en-US"/>
        </w:rPr>
        <w:t xml:space="preserve">universal </w:t>
      </w:r>
      <w:r w:rsidR="007642FB">
        <w:rPr>
          <w:sz w:val="24"/>
          <w:szCs w:val="24"/>
          <w:lang w:val="en-US"/>
        </w:rPr>
        <w:t xml:space="preserve">primer </w:t>
      </w:r>
      <w:r w:rsidR="00985A62">
        <w:rPr>
          <w:sz w:val="24"/>
          <w:szCs w:val="24"/>
          <w:lang w:val="en-US"/>
        </w:rPr>
        <w:t>sets</w:t>
      </w:r>
      <w:r w:rsidR="007642FB">
        <w:rPr>
          <w:sz w:val="24"/>
          <w:szCs w:val="24"/>
          <w:lang w:val="en-US"/>
        </w:rPr>
        <w:t>.</w:t>
      </w:r>
      <w:r w:rsidR="007642FB" w:rsidRPr="003E0A2D">
        <w:rPr>
          <w:sz w:val="24"/>
          <w:szCs w:val="24"/>
          <w:lang w:val="en-US"/>
        </w:rPr>
        <w:t xml:space="preserve"> </w:t>
      </w:r>
      <w:r w:rsidR="007642FB">
        <w:rPr>
          <w:sz w:val="24"/>
          <w:szCs w:val="24"/>
          <w:lang w:val="en-US"/>
        </w:rPr>
        <w:t xml:space="preserve">However, </w:t>
      </w:r>
      <w:r w:rsidR="007642FB" w:rsidRPr="003E0A2D">
        <w:rPr>
          <w:sz w:val="24"/>
          <w:szCs w:val="24"/>
          <w:lang w:val="en-US"/>
        </w:rPr>
        <w:t xml:space="preserve">reference databases </w:t>
      </w:r>
      <w:r w:rsidR="007642FB">
        <w:rPr>
          <w:sz w:val="24"/>
          <w:szCs w:val="24"/>
          <w:lang w:val="en-US"/>
        </w:rPr>
        <w:t xml:space="preserve">for ribosomal markers are very limited </w:t>
      </w:r>
      <w:r w:rsidR="007642FB" w:rsidRPr="003E0A2D">
        <w:rPr>
          <w:sz w:val="24"/>
          <w:szCs w:val="24"/>
          <w:lang w:val="en-US"/>
        </w:rPr>
        <w:t xml:space="preserve">for most taxonomic groups </w:t>
      </w:r>
      <w:r w:rsidR="007642FB" w:rsidRPr="003E0A2D">
        <w:rPr>
          <w:sz w:val="24"/>
          <w:szCs w:val="24"/>
        </w:rPr>
        <w:fldChar w:fldCharType="begin"/>
      </w:r>
      <w:r w:rsidR="00B71818">
        <w:rPr>
          <w:sz w:val="24"/>
          <w:szCs w:val="24"/>
          <w:lang w:val="en-US"/>
        </w:rPr>
        <w:instrText xml:space="preserve"> ADDIN PAPERS2_CITATIONS &lt;citation&gt;&lt;priority&gt;0&lt;/priority&gt;&lt;uuid&gt;89B2CFAC-2971-4495-9378-E5E727B387E4&lt;/uuid&gt;&lt;publications&gt;&lt;publication&gt;&lt;subtype&gt;400&lt;/subtype&gt;&lt;title&gt;Environmental metabarcodes for insects: in silicoPCR reveals potential for taxonomic bias&lt;/title&gt;&lt;url&gt;http://doi.wiley.com/10.1111/1755-0998.12265&lt;/url&gt;&lt;volume&gt;14&lt;/volume&gt;&lt;publication_date&gt;99201405141200000000222000&lt;/publication_date&gt;&lt;uuid&gt;7ED7424C-B7D4-42FB-AFD7-5464C0B0C4D1&lt;/uuid&gt;&lt;type&gt;400&lt;/type&gt;&lt;number&gt;6&lt;/number&gt;&lt;citekey&gt;Clarke:2014bd&lt;/citekey&gt;&lt;doi&gt;10.1111/1755-0998.12265&lt;/doi&gt;&lt;startpage&gt;1160&lt;/startpage&gt;&lt;endpage&gt;1170&lt;/endpage&gt;&lt;bundle&gt;&lt;publication&gt;&lt;title&gt;Molecular ecology resources&lt;/title&gt;&lt;uuid&gt;7CE88982-FDCB-4CC7-8286-36DE0C8F5823&lt;/uuid&gt;&lt;subtype&gt;-100&lt;/subtype&gt;&lt;type&gt;-100&lt;/type&gt;&lt;/publication&gt;&lt;/bundle&gt;&lt;authors&gt;&lt;author&gt;&lt;lastName&gt;Clarke&lt;/lastName&gt;&lt;firstName&gt;Laurence&lt;/firstName&gt;&lt;middleNames&gt;J&lt;/middleNames&gt;&lt;/author&gt;&lt;author&gt;&lt;lastName&gt;Soubrier&lt;/lastName&gt;&lt;firstName&gt;Julien&lt;/firstName&gt;&lt;/author&gt;&lt;author&gt;&lt;lastName&gt;Weyrich&lt;/lastName&gt;&lt;firstName&gt;Laura&lt;/firstName&gt;&lt;middleNames&gt;S&lt;/middleNames&gt;&lt;/author&gt;&lt;author&gt;&lt;lastName&gt;Cooper&lt;/lastName&gt;&lt;firstName&gt;Alan&lt;/firstName&gt;&lt;/author&gt;&lt;/authors&gt;&lt;/publication&gt;&lt;/publications&gt;&lt;cites&gt;&lt;/cites&gt;&lt;/citation&gt;</w:instrText>
      </w:r>
      <w:r w:rsidR="007642FB" w:rsidRPr="003E0A2D">
        <w:rPr>
          <w:sz w:val="24"/>
          <w:szCs w:val="24"/>
        </w:rPr>
        <w:fldChar w:fldCharType="separate"/>
      </w:r>
      <w:r w:rsidR="007642FB" w:rsidRPr="003E0A2D">
        <w:rPr>
          <w:rFonts w:eastAsiaTheme="minorHAnsi"/>
          <w:sz w:val="24"/>
          <w:szCs w:val="24"/>
          <w:lang w:eastAsia="en-US"/>
        </w:rPr>
        <w:t xml:space="preserve">(Clarke </w:t>
      </w:r>
      <w:r w:rsidR="007642FB" w:rsidRPr="003E0A2D">
        <w:rPr>
          <w:rFonts w:eastAsiaTheme="minorHAnsi"/>
          <w:i/>
          <w:iCs/>
          <w:sz w:val="24"/>
          <w:szCs w:val="24"/>
          <w:lang w:eastAsia="en-US"/>
        </w:rPr>
        <w:t>et al.</w:t>
      </w:r>
      <w:r w:rsidR="007642FB" w:rsidRPr="003E0A2D">
        <w:rPr>
          <w:rFonts w:eastAsiaTheme="minorHAnsi"/>
          <w:sz w:val="24"/>
          <w:szCs w:val="24"/>
          <w:lang w:eastAsia="en-US"/>
        </w:rPr>
        <w:t xml:space="preserve"> 2014)</w:t>
      </w:r>
      <w:r w:rsidR="007642FB" w:rsidRPr="003E0A2D">
        <w:rPr>
          <w:sz w:val="24"/>
          <w:szCs w:val="24"/>
        </w:rPr>
        <w:fldChar w:fldCharType="end"/>
      </w:r>
      <w:r w:rsidR="007642FB">
        <w:rPr>
          <w:sz w:val="24"/>
          <w:szCs w:val="24"/>
          <w:lang w:val="en-US"/>
        </w:rPr>
        <w:t xml:space="preserve"> and</w:t>
      </w:r>
      <w:r w:rsidR="00D3118D">
        <w:rPr>
          <w:sz w:val="24"/>
          <w:szCs w:val="24"/>
          <w:lang w:val="en-US"/>
        </w:rPr>
        <w:t xml:space="preserve"> ribosomal</w:t>
      </w:r>
      <w:r w:rsidR="007642FB">
        <w:rPr>
          <w:sz w:val="24"/>
          <w:szCs w:val="24"/>
          <w:lang w:val="en-US"/>
        </w:rPr>
        <w:t xml:space="preserve"> primer sets </w:t>
      </w:r>
      <w:r w:rsidR="007642FB" w:rsidRPr="003E0A2D">
        <w:rPr>
          <w:sz w:val="24"/>
          <w:szCs w:val="24"/>
          <w:lang w:val="en-US"/>
        </w:rPr>
        <w:t xml:space="preserve">show no substantial </w:t>
      </w:r>
      <w:r w:rsidR="007642FB">
        <w:rPr>
          <w:sz w:val="24"/>
          <w:szCs w:val="24"/>
          <w:lang w:val="en-US"/>
        </w:rPr>
        <w:t>improvement</w:t>
      </w:r>
      <w:r w:rsidR="007642FB" w:rsidRPr="003E0A2D">
        <w:rPr>
          <w:sz w:val="24"/>
          <w:szCs w:val="24"/>
          <w:lang w:val="en-US"/>
        </w:rPr>
        <w:t xml:space="preserve"> </w:t>
      </w:r>
      <w:r w:rsidR="007642FB">
        <w:rPr>
          <w:sz w:val="24"/>
          <w:szCs w:val="24"/>
          <w:lang w:val="en-US"/>
        </w:rPr>
        <w:t xml:space="preserve">in taxon recovery </w:t>
      </w:r>
      <w:r w:rsidR="007642FB" w:rsidRPr="003E0A2D">
        <w:rPr>
          <w:sz w:val="24"/>
          <w:szCs w:val="24"/>
          <w:lang w:val="en-US"/>
        </w:rPr>
        <w:t>over well</w:t>
      </w:r>
      <w:r w:rsidR="00985A62">
        <w:rPr>
          <w:sz w:val="24"/>
          <w:szCs w:val="24"/>
          <w:lang w:val="en-US"/>
        </w:rPr>
        <w:t>-</w:t>
      </w:r>
      <w:r w:rsidR="007642FB" w:rsidRPr="003E0A2D">
        <w:rPr>
          <w:sz w:val="24"/>
          <w:szCs w:val="24"/>
          <w:lang w:val="en-US"/>
        </w:rPr>
        <w:t xml:space="preserve">designed COI primer sets </w:t>
      </w:r>
      <w:r w:rsidR="007642FB" w:rsidRPr="003E0A2D">
        <w:rPr>
          <w:sz w:val="24"/>
          <w:szCs w:val="24"/>
        </w:rPr>
        <w:fldChar w:fldCharType="begin"/>
      </w:r>
      <w:r w:rsidR="00B71818">
        <w:rPr>
          <w:sz w:val="24"/>
          <w:szCs w:val="24"/>
          <w:lang w:val="en-US"/>
        </w:rPr>
        <w:instrText xml:space="preserve"> ADDIN PAPERS2_CITATIONS &lt;citation&gt;&lt;priority&gt;0&lt;/priority&gt;&lt;uuid&gt;F1A60E0D-DEB2-4DD2-BE20-6C5E214C2D27&lt;/uuid&gt;&lt;publications&gt;&lt;publication&gt;&lt;subtype&gt;400&lt;/subtype&gt;&lt;publisher&gt;PeerJ Inc.&lt;/publisher&gt;&lt;title&gt;Testing the potential of a ribosomal 16S marker for DNA metabarcoding of insects&lt;/title&gt;&lt;url&gt;https://peerj.com/articles/1966&lt;/url&gt;&lt;volume&gt;4&lt;/volume&gt;&lt;publication_date&gt;99201600001200000000200000&lt;/publication_date&gt;&lt;uuid&gt;D0DC0C18-B72D-4F3C-8354-44EC702E46B7&lt;/uuid&gt;&lt;type&gt;400&lt;/type&gt;&lt;number&gt;4&lt;/number&gt;&lt;citekey&gt;Elbrecht:2016ei&lt;/citekey&gt;&lt;doi&gt;10.7717/peerj.1966&lt;/doi&gt;&lt;startpage&gt;e1966&lt;/startpage&gt;&lt;endpage&gt;12&lt;/endpage&gt;&lt;bundle&gt;&lt;publication&gt;&lt;title&gt;PeerJ&lt;/title&gt;&lt;uuid&gt;5EBA4B9F-B369-4753-B381-FDCC83951E9F&lt;/uuid&gt;&lt;subtype&gt;-100&lt;/subtype&gt;&lt;type&gt;-100&lt;/type&gt;&lt;/publication&gt;&lt;/bundle&gt;&lt;authors&gt;&lt;author&gt;&lt;lastName&gt;Elbrecht&lt;/lastName&gt;&lt;firstName&gt;Vasco&lt;/firstName&gt;&lt;/author&gt;&lt;author&gt;&lt;lastName&gt;Taberlet&lt;/lastName&gt;&lt;firstName&gt;Pierre&lt;/firstName&gt;&lt;/author&gt;&lt;author&gt;&lt;lastName&gt;Dejean&lt;/lastName&gt;&lt;firstName&gt;Tony&lt;/firstName&gt;&lt;/author&gt;&lt;author&gt;&lt;lastName&gt;Valentini&lt;/lastName&gt;&lt;firstName&gt;Alice&lt;/firstName&gt;&lt;/author&gt;&lt;author&gt;&lt;lastName&gt;Usseglio-Polatera&lt;/lastName&gt;&lt;firstName&gt;Philippe&lt;/firstName&gt;&lt;/author&gt;&lt;author&gt;&lt;lastName&gt;Beisel&lt;/lastName&gt;&lt;firstName&gt;Jean-Nicolas&lt;/firstName&gt;&lt;/author&gt;&lt;author&gt;&lt;lastName&gt;Coissac&lt;/lastName&gt;&lt;firstName&gt;Eric&lt;/firstName&gt;&lt;/author&gt;&lt;author&gt;&lt;lastName&gt;Boyer&lt;/lastName&gt;&lt;firstName&gt;Frederic&lt;/firstName&gt;&lt;/author&gt;&lt;author&gt;&lt;lastName&gt;Leese&lt;/lastName&gt;&lt;firstName&gt;Florian&lt;/firstName&gt;&lt;/author&gt;&lt;/authors&gt;&lt;/publication&gt;&lt;publication&gt;&lt;subtype&gt;400&lt;/subtype&gt;&lt;publisher&gt;Springer US&lt;/publisher&gt;&lt;title&gt;Estimating and mitigating amplification bias in qualitative and quantitative arthropod metabarcoding&lt;/title&gt;&lt;url&gt;http://dx.doi.org/10.1038/s41598-017-17333-x&lt;/url&gt;&lt;publication_date&gt;99201712081200000000222000&lt;/publication_date&gt;&lt;uuid&gt;464A3AD7-783B-4258-A736-BA4FCF998F6A&lt;/uuid&gt;&lt;type&gt;400&lt;/type&gt;&lt;citekey&gt;Krehenwinkel:2017fh&lt;/citekey&gt;&lt;doi&gt;10.1038/s41598-017-17333-x&lt;/doi&gt;&lt;startpage&gt;1&lt;/startpage&gt;&lt;endpage&gt;12&lt;/endpage&gt;&lt;bundle&gt;&lt;publication&gt;&lt;title&gt;Scientific Reports&lt;/title&gt;&lt;uuid&gt;B7F7CE82-0C6F-4419-952D-DBD4C63E9B6F&lt;/uuid&gt;&lt;subtype&gt;-100&lt;/subtype&gt;&lt;publisher&gt;Nature Publishing Group&lt;/publisher&gt;&lt;type&gt;-100&lt;/type&gt;&lt;/publication&gt;&lt;/bundle&gt;&lt;authors&gt;&lt;author&gt;&lt;lastName&gt;Krehenwinkel&lt;/lastName&gt;&lt;firstName&gt;Henrik&lt;/firstName&gt;&lt;/author&gt;&lt;author&gt;&lt;lastName&gt;Wolf&lt;/lastName&gt;&lt;firstName&gt;Madeline&lt;/firstName&gt;&lt;/author&gt;&lt;author&gt;&lt;lastName&gt;Lim&lt;/lastName&gt;&lt;firstName&gt;Jun&lt;/firstName&gt;&lt;middleNames&gt;Ying&lt;/middleNames&gt;&lt;/author&gt;&lt;author&gt;&lt;lastName&gt;Rominger&lt;/lastName&gt;&lt;firstName&gt;Andrew&lt;/firstName&gt;&lt;middleNames&gt;J&lt;/middleNames&gt;&lt;/author&gt;&lt;author&gt;&lt;lastName&gt;Simison&lt;/lastName&gt;&lt;firstName&gt;Warren&lt;/firstName&gt;&lt;middleNames&gt;B&lt;/middleNames&gt;&lt;/author&gt;&lt;author&gt;&lt;lastName&gt;Gillespie&lt;/lastName&gt;&lt;firstName&gt;Rosemary&lt;/firstName&gt;&lt;middleNames&gt;G&lt;/middleNames&gt;&lt;/author&gt;&lt;/authors&gt;&lt;/publication&gt;&lt;publication&gt;&lt;subtype&gt;400&lt;/subtype&gt;&lt;publisher&gt;PeerJ Inc.&lt;/publisher&gt;&lt;title&gt;Validation and development of freshwater invertebrate metabarcoding COI primers for Environmental Impact Assessment&lt;/title&gt;&lt;url&gt;http://journal.frontiersin.org/article/10.3389/fenvs.2017.00011/abstract#&lt;/url&gt;&lt;volume&gt;5&lt;/volume&gt;&lt;publication_date&gt;99201703161200000000222000&lt;/publication_date&gt;&lt;uuid&gt;18BF3163-FBE4-4225-9A94-B84364681A45&lt;/uuid&gt;&lt;type&gt;400&lt;/type&gt;&lt;citekey&gt;Elbrecht:2016cg&lt;/citekey&gt;&lt;doi&gt;10.3389/fenvs.2017.00011&lt;/doi&gt;&lt;startpage&gt;1&lt;/startpage&gt;&lt;endpage&gt;11&lt;/endpage&gt;&lt;bundle&gt;&lt;publication&gt;&lt;title&gt;Frontiers in Environmental Science&lt;/title&gt;&lt;uuid&gt;6F8BBDE6-B833-4CD7-8F62-692F73AD2088&lt;/uuid&gt;&lt;subtype&gt;-100&lt;/subtype&gt;&lt;type&gt;-100&lt;/type&gt;&lt;/publication&gt;&lt;/bundle&gt;&lt;authors&gt;&lt;author&gt;&lt;lastName&gt;Elbrecht&lt;/lastName&gt;&lt;firstName&gt;Vasco&lt;/firstName&gt;&lt;/author&gt;&lt;author&gt;&lt;lastName&gt;Leese&lt;/lastName&gt;&lt;firstName&gt;Florian&lt;/firstName&gt;&lt;/author&gt;&lt;/authors&gt;&lt;/publication&gt;&lt;publication&gt;&lt;subtype&gt;400&lt;/subtype&gt;&lt;title&gt;Effect of marker choice and thermal cycling protocol on zooplankton DNA metabarcoding studies.&lt;/title&gt;&lt;url&gt;http://eutils.ncbi.nlm.nih.gov/entrez/eutils/elink.fcgi?dbfrom=pubmed&amp;amp;id=28168024&amp;amp;retmode=ref&amp;amp;cmd=prlinks&lt;/url&gt;&lt;volume&gt;7&lt;/volume&gt;&lt;revision_date&gt;99201611021200000000222000&lt;/revision_date&gt;&lt;publication_date&gt;99201702001200000000220000&lt;/publication_date&gt;&lt;uuid&gt;5185C619-0299-4D9A-96E3-500E307E597D&lt;/uuid&gt;&lt;type&gt;400&lt;/type&gt;&lt;accepted_date&gt;99201611081200000000222000&lt;/accepted_date&gt;&lt;number&gt;3&lt;/number&gt;&lt;citekey&gt;Clarke:2017gh&lt;/citekey&gt;&lt;submission_date&gt;99201610271200000000222000&lt;/submission_date&gt;&lt;doi&gt;10.1002/ece3.2667&lt;/doi&gt;&lt;institution&gt;Antarctic Climate &amp;amp; Ecosystems Cooperative Research CentreUniversity of TasmaniaHobartTas.Australia; Australian Antarctic DivisionKingstonTas.Australia.&lt;/institution&gt;&lt;startpage&gt;873&lt;/startpage&gt;&lt;endpage&gt;883&lt;/endpage&gt;&lt;bundle&gt;&lt;publication&gt;&lt;title&gt;Ecology and Evolution&lt;/title&gt;&lt;uuid&gt;DA9C25F5-C10B-47C3-91A6-1EFD128240C5&lt;/uuid&gt;&lt;subtype&gt;-100&lt;/subtype&gt;&lt;type&gt;-100&lt;/type&gt;&lt;/publication&gt;&lt;/bundle&gt;&lt;authors&gt;&lt;author&gt;&lt;lastName&gt;Clarke&lt;/lastName&gt;&lt;firstName&gt;Laurence&lt;/firstName&gt;&lt;middleNames&gt;J&lt;/middleNames&gt;&lt;/author&gt;&lt;author&gt;&lt;lastName&gt;Beard&lt;/lastName&gt;&lt;firstName&gt;Jason&lt;/firstName&gt;&lt;middleNames&gt;M&lt;/middleNames&gt;&lt;/author&gt;&lt;author&gt;&lt;lastName&gt;Swadling&lt;/lastName&gt;&lt;firstName&gt;Kerrie&lt;/firstName&gt;&lt;middleNames&gt;M&lt;/middleNames&gt;&lt;/author&gt;&lt;author&gt;&lt;lastName&gt;Deagle&lt;/lastName&gt;&lt;firstName&gt;Bruce&lt;/firstName&gt;&lt;middleNames&gt;E&lt;/middleNames&gt;&lt;/author&gt;&lt;/authors&gt;&lt;/publication&gt;&lt;/publications&gt;&lt;cites&gt;&lt;/cites&gt;&lt;/citation&gt;</w:instrText>
      </w:r>
      <w:r w:rsidR="007642FB" w:rsidRPr="003E0A2D">
        <w:rPr>
          <w:sz w:val="24"/>
          <w:szCs w:val="24"/>
        </w:rPr>
        <w:fldChar w:fldCharType="separate"/>
      </w:r>
      <w:r w:rsidR="007642FB">
        <w:rPr>
          <w:rFonts w:eastAsiaTheme="minorHAnsi"/>
          <w:sz w:val="24"/>
          <w:szCs w:val="24"/>
          <w:lang w:eastAsia="en-US"/>
        </w:rPr>
        <w:t xml:space="preserve">(Elbrecht </w:t>
      </w:r>
      <w:r w:rsidR="007642FB">
        <w:rPr>
          <w:rFonts w:eastAsiaTheme="minorHAnsi"/>
          <w:i/>
          <w:iCs/>
          <w:sz w:val="24"/>
          <w:szCs w:val="24"/>
          <w:lang w:eastAsia="en-US"/>
        </w:rPr>
        <w:t>et al.</w:t>
      </w:r>
      <w:r w:rsidR="007642FB">
        <w:rPr>
          <w:rFonts w:eastAsiaTheme="minorHAnsi"/>
          <w:sz w:val="24"/>
          <w:szCs w:val="24"/>
          <w:lang w:eastAsia="en-US"/>
        </w:rPr>
        <w:t xml:space="preserve"> 2016; Clarke </w:t>
      </w:r>
      <w:r w:rsidR="007642FB">
        <w:rPr>
          <w:rFonts w:eastAsiaTheme="minorHAnsi"/>
          <w:i/>
          <w:iCs/>
          <w:sz w:val="24"/>
          <w:szCs w:val="24"/>
          <w:lang w:eastAsia="en-US"/>
        </w:rPr>
        <w:t>et al.</w:t>
      </w:r>
      <w:r w:rsidR="007642FB">
        <w:rPr>
          <w:rFonts w:eastAsiaTheme="minorHAnsi"/>
          <w:sz w:val="24"/>
          <w:szCs w:val="24"/>
          <w:lang w:eastAsia="en-US"/>
        </w:rPr>
        <w:t xml:space="preserve"> 2017; Elbrecht &amp; Leese 2017; Krehenwinkel </w:t>
      </w:r>
      <w:r w:rsidR="007642FB">
        <w:rPr>
          <w:rFonts w:eastAsiaTheme="minorHAnsi"/>
          <w:i/>
          <w:iCs/>
          <w:sz w:val="24"/>
          <w:szCs w:val="24"/>
          <w:lang w:eastAsia="en-US"/>
        </w:rPr>
        <w:t>et al.</w:t>
      </w:r>
      <w:r w:rsidR="007642FB">
        <w:rPr>
          <w:rFonts w:eastAsiaTheme="minorHAnsi"/>
          <w:sz w:val="24"/>
          <w:szCs w:val="24"/>
          <w:lang w:eastAsia="en-US"/>
        </w:rPr>
        <w:t xml:space="preserve"> 2017)</w:t>
      </w:r>
      <w:r w:rsidR="007642FB" w:rsidRPr="003E0A2D">
        <w:rPr>
          <w:sz w:val="24"/>
          <w:szCs w:val="24"/>
        </w:rPr>
        <w:fldChar w:fldCharType="end"/>
      </w:r>
      <w:r w:rsidR="007642FB" w:rsidRPr="003E0A2D">
        <w:rPr>
          <w:sz w:val="24"/>
          <w:szCs w:val="24"/>
          <w:lang w:val="en-US"/>
        </w:rPr>
        <w:t xml:space="preserve">. </w:t>
      </w:r>
    </w:p>
    <w:p w14:paraId="1562EF45" w14:textId="1234BCAB" w:rsidR="007B1ED5" w:rsidRDefault="00CC74A5" w:rsidP="00A47481">
      <w:pPr>
        <w:pStyle w:val="NoSpacing"/>
        <w:ind w:firstLine="709"/>
        <w:rPr>
          <w:sz w:val="24"/>
          <w:szCs w:val="24"/>
          <w:lang w:val="en-US"/>
        </w:rPr>
      </w:pPr>
      <w:r w:rsidRPr="003E0A2D">
        <w:rPr>
          <w:sz w:val="24"/>
          <w:szCs w:val="24"/>
          <w:lang w:val="en-US"/>
        </w:rPr>
        <w:t>An important consideration for metabarcoding stud</w:t>
      </w:r>
      <w:r>
        <w:rPr>
          <w:sz w:val="24"/>
          <w:szCs w:val="24"/>
          <w:lang w:val="en-US"/>
        </w:rPr>
        <w:t xml:space="preserve">ies </w:t>
      </w:r>
      <w:r w:rsidRPr="003E0A2D">
        <w:rPr>
          <w:sz w:val="24"/>
          <w:szCs w:val="24"/>
          <w:lang w:val="en-US"/>
        </w:rPr>
        <w:t>is the primer combination used for amplification of the target fragment. It is critical that primer sets optimally match</w:t>
      </w:r>
      <w:r>
        <w:rPr>
          <w:sz w:val="24"/>
          <w:szCs w:val="24"/>
          <w:lang w:val="en-US"/>
        </w:rPr>
        <w:t xml:space="preserve"> the template </w:t>
      </w:r>
      <w:r>
        <w:rPr>
          <w:sz w:val="24"/>
          <w:szCs w:val="24"/>
          <w:lang w:val="en-US"/>
        </w:rPr>
        <w:lastRenderedPageBreak/>
        <w:t>sequences of the</w:t>
      </w:r>
      <w:r w:rsidRPr="003E0A2D">
        <w:rPr>
          <w:sz w:val="24"/>
          <w:szCs w:val="24"/>
          <w:lang w:val="en-US"/>
        </w:rPr>
        <w:t xml:space="preserve"> target species</w:t>
      </w:r>
      <w:r>
        <w:rPr>
          <w:sz w:val="24"/>
          <w:szCs w:val="24"/>
          <w:lang w:val="en-US"/>
        </w:rPr>
        <w:t>. M</w:t>
      </w:r>
      <w:r w:rsidRPr="003E0A2D">
        <w:rPr>
          <w:sz w:val="24"/>
          <w:szCs w:val="24"/>
          <w:lang w:val="en-US"/>
        </w:rPr>
        <w:t xml:space="preserve">ismatches between primer and template </w:t>
      </w:r>
      <w:r w:rsidR="004C3932">
        <w:rPr>
          <w:sz w:val="24"/>
          <w:szCs w:val="24"/>
          <w:lang w:val="en-US"/>
        </w:rPr>
        <w:t>is skewing read</w:t>
      </w:r>
      <w:r w:rsidR="004C3932" w:rsidRPr="003E0A2D">
        <w:rPr>
          <w:sz w:val="24"/>
          <w:szCs w:val="24"/>
          <w:lang w:val="en-US"/>
        </w:rPr>
        <w:t xml:space="preserve"> abundance</w:t>
      </w:r>
      <w:r w:rsidR="004C3932">
        <w:rPr>
          <w:sz w:val="24"/>
          <w:szCs w:val="24"/>
          <w:lang w:val="en-US"/>
        </w:rPr>
        <w:t xml:space="preserve"> and</w:t>
      </w:r>
      <w:r>
        <w:rPr>
          <w:sz w:val="24"/>
          <w:szCs w:val="24"/>
          <w:lang w:val="en-US"/>
        </w:rPr>
        <w:t xml:space="preserve"> </w:t>
      </w:r>
      <w:r w:rsidRPr="003E0A2D">
        <w:rPr>
          <w:sz w:val="24"/>
          <w:szCs w:val="24"/>
          <w:lang w:val="en-US"/>
        </w:rPr>
        <w:t xml:space="preserve">lead to a substantial bias </w:t>
      </w:r>
      <w:r>
        <w:rPr>
          <w:sz w:val="24"/>
          <w:szCs w:val="24"/>
          <w:lang w:val="en-US"/>
        </w:rPr>
        <w:t>in</w:t>
      </w:r>
      <w:r w:rsidRPr="003E0A2D">
        <w:rPr>
          <w:sz w:val="24"/>
          <w:szCs w:val="24"/>
          <w:lang w:val="en-US"/>
        </w:rPr>
        <w:t xml:space="preserve"> taxon </w:t>
      </w:r>
      <w:r w:rsidR="004C3932">
        <w:rPr>
          <w:sz w:val="24"/>
          <w:szCs w:val="24"/>
          <w:lang w:val="en-US"/>
        </w:rPr>
        <w:t xml:space="preserve">detection </w:t>
      </w:r>
      <w:r w:rsidR="00593CEC" w:rsidRPr="003E0A2D">
        <w:rPr>
          <w:sz w:val="24"/>
          <w:szCs w:val="24"/>
        </w:rPr>
        <w:fldChar w:fldCharType="begin"/>
      </w:r>
      <w:r w:rsidR="00B71818">
        <w:rPr>
          <w:sz w:val="24"/>
          <w:szCs w:val="24"/>
          <w:lang w:val="en-US"/>
        </w:rPr>
        <w:instrText xml:space="preserve"> ADDIN PAPERS2_CITATIONS &lt;citation&gt;&lt;priority&gt;0&lt;/priority&gt;&lt;uuid&gt;E1EB443F-AB35-42C9-9321-BEE4B17D0546&lt;/uuid&gt;&lt;publications&gt;&lt;publication&gt;&lt;subtype&gt;400&lt;/subtype&gt;&lt;title&gt;Universal and blocking primer mismatches limit the use of high-throughput DNA sequencing for the quantitative metabarcoding of arthropods.&lt;/title&gt;&lt;url&gt;http://eutils.ncbi.nlm.nih.gov/entrez/eutils/elink.fcgi?dbfrom=pubmed&amp;amp;id=25454249&amp;amp;retmode=ref&amp;amp;cmd=prlinks&lt;/url&gt;&lt;volume&gt;15&lt;/volume&gt;&lt;revision_date&gt;99201411171200000000222000&lt;/revision_date&gt;&lt;publication_date&gt;99201412021200000000222000&lt;/publication_date&gt;&lt;uuid&gt;E7AAF673-D769-4AC5-B0CA-5FB9948E2ACB&lt;/uuid&gt;&lt;type&gt;400&lt;/type&gt;&lt;accepted_date&gt;99201411211200000000222000&lt;/accepted_date&gt;&lt;number&gt;4&lt;/number&gt;&lt;citekey&gt;Pinol:2014fp&lt;/citekey&gt;&lt;submission_date&gt;99201405131200000000222000&lt;/submission_date&gt;&lt;doi&gt;10.1111/1755-0998.12355&lt;/doi&gt;&lt;institution&gt;Universitat Autònoma Barcelona, Cerdanyola del Vallès, 08193, Spain; CREAF, Cerdanyola del Vallès, 08193, Spain.&lt;/institution&gt;&lt;startpage&gt;1&lt;/startpage&gt;&lt;endpage&gt;12&lt;/endpage&gt;&lt;bundle&gt;&lt;publication&gt;&lt;title&gt;Molecular ecology resources&lt;/title&gt;&lt;uuid&gt;7CE88982-FDCB-4CC7-8286-36DE0C8F5823&lt;/uuid&gt;&lt;subtype&gt;-100&lt;/subtype&gt;&lt;type&gt;-100&lt;/type&gt;&lt;/publication&gt;&lt;/bundle&gt;&lt;authors&gt;&lt;author&gt;&lt;lastName&gt;Piñol&lt;/lastName&gt;&lt;firstName&gt;J&lt;/firstName&gt;&lt;/author&gt;&lt;author&gt;&lt;lastName&gt;Mir&lt;/lastName&gt;&lt;firstName&gt;G&lt;/firstName&gt;&lt;/author&gt;&lt;author&gt;&lt;lastName&gt;Gomez-Polo&lt;/lastName&gt;&lt;firstName&gt;P&lt;/firstName&gt;&lt;/author&gt;&lt;author&gt;&lt;lastName&gt;Agustí&lt;/lastName&gt;&lt;firstName&gt;N&lt;/firstName&gt;&lt;/author&gt;&lt;/authors&gt;&lt;/publication&gt;&lt;publication&gt;&lt;subtype&gt;400&lt;/subtype&gt;&lt;title&gt;Can DNA-Based Ecosystem Assessments Quantify Species Abundance? Testing Primer Bias and Biomass—Sequence Relationships with an Innovative Metabarcoding Protocol&lt;/title&gt;&lt;url&gt;http://dx.plos.org/10.1371/journal.pone.0130324&lt;/url&gt;&lt;volume&gt;10&lt;/volume&gt;&lt;publication_date&gt;99201507081200000000222000&lt;/publication_date&gt;&lt;uuid&gt;BE92CAD9-FA76-4F70-A4ED-E723E1A463B4&lt;/uuid&gt;&lt;type&gt;400&lt;/type&gt;&lt;number&gt;7&lt;/number&gt;&lt;citekey&gt;Elbrecht:2015kc&lt;/citekey&gt;&lt;doi&gt;10.1371/journal.pone.0130324&lt;/doi&gt;&lt;startpage&gt;e0130324&lt;/startpage&gt;&lt;endpage&gt;16&lt;/endpage&gt;&lt;bundle&gt;&lt;publication&gt;&lt;title&gt;PloS one&lt;/title&gt;&lt;uuid&gt;1D6F4235-EFEF-4B84-B06B-A3B239622C6C&lt;/uuid&gt;&lt;subtype&gt;-100&lt;/subtype&gt;&lt;type&gt;-100&lt;/type&gt;&lt;url&gt;http://www.plosone.org/&lt;/url&gt;&lt;/publication&gt;&lt;/bundle&gt;&lt;authors&gt;&lt;author&gt;&lt;lastName&gt;Elbrecht&lt;/lastName&gt;&lt;firstName&gt;Vasco&lt;/firstName&gt;&lt;/author&gt;&lt;author&gt;&lt;lastName&gt;Leese&lt;/lastName&gt;&lt;firstName&gt;Florian&lt;/firstName&gt;&lt;/author&gt;&lt;/authors&gt;&lt;editors&gt;&lt;author&gt;&lt;lastName&gt;Hajibabaei&lt;/lastName&gt;&lt;firstName&gt;Mehrdad&lt;/firstName&gt;&lt;/author&gt;&lt;/editors&gt;&lt;/publication&gt;&lt;/publications&gt;&lt;cites&gt;&lt;/cites&gt;&lt;/citation&gt;</w:instrText>
      </w:r>
      <w:r w:rsidR="00593CEC" w:rsidRPr="003E0A2D">
        <w:rPr>
          <w:sz w:val="24"/>
          <w:szCs w:val="24"/>
        </w:rPr>
        <w:fldChar w:fldCharType="separate"/>
      </w:r>
      <w:r w:rsidR="009C0B76" w:rsidRPr="003E0A2D">
        <w:rPr>
          <w:rFonts w:eastAsiaTheme="minorHAnsi"/>
          <w:sz w:val="24"/>
          <w:szCs w:val="24"/>
          <w:lang w:eastAsia="en-US"/>
        </w:rPr>
        <w:t xml:space="preserve">(Piñol </w:t>
      </w:r>
      <w:r w:rsidR="009C0B76" w:rsidRPr="003E0A2D">
        <w:rPr>
          <w:rFonts w:eastAsiaTheme="minorHAnsi"/>
          <w:i/>
          <w:iCs/>
          <w:sz w:val="24"/>
          <w:szCs w:val="24"/>
          <w:lang w:eastAsia="en-US"/>
        </w:rPr>
        <w:t>et al.</w:t>
      </w:r>
      <w:r w:rsidR="009C0B76" w:rsidRPr="003E0A2D">
        <w:rPr>
          <w:rFonts w:eastAsiaTheme="minorHAnsi"/>
          <w:sz w:val="24"/>
          <w:szCs w:val="24"/>
          <w:lang w:eastAsia="en-US"/>
        </w:rPr>
        <w:t xml:space="preserve"> 2014; Elbrecht &amp; Leese 2015)</w:t>
      </w:r>
      <w:r w:rsidR="00593CEC" w:rsidRPr="003E0A2D">
        <w:rPr>
          <w:sz w:val="24"/>
          <w:szCs w:val="24"/>
        </w:rPr>
        <w:fldChar w:fldCharType="end"/>
      </w:r>
      <w:r w:rsidR="00EB17B6" w:rsidRPr="003E0A2D">
        <w:rPr>
          <w:sz w:val="24"/>
          <w:szCs w:val="24"/>
          <w:lang w:val="en-US"/>
        </w:rPr>
        <w:t>.</w:t>
      </w:r>
      <w:r w:rsidR="00F00176">
        <w:rPr>
          <w:sz w:val="24"/>
          <w:szCs w:val="24"/>
          <w:lang w:val="en-US"/>
        </w:rPr>
        <w:t xml:space="preserve"> </w:t>
      </w:r>
      <w:r w:rsidR="00AB2506">
        <w:rPr>
          <w:sz w:val="24"/>
          <w:szCs w:val="24"/>
          <w:lang w:val="en-US"/>
        </w:rPr>
        <w:t xml:space="preserve">Failure to minimize amplification bias reduces the amount of taxa detected in a sample </w:t>
      </w:r>
      <w:r w:rsidR="00AB2506">
        <w:rPr>
          <w:sz w:val="24"/>
          <w:szCs w:val="24"/>
          <w:lang w:val="en-US"/>
        </w:rPr>
        <w:fldChar w:fldCharType="begin"/>
      </w:r>
      <w:r w:rsidR="00B71818">
        <w:rPr>
          <w:sz w:val="24"/>
          <w:szCs w:val="24"/>
          <w:lang w:val="en-US"/>
        </w:rPr>
        <w:instrText xml:space="preserve"> ADDIN PAPERS2_CITATIONS &lt;citation&gt;&lt;priority&gt;0&lt;/priority&gt;&lt;uuid&gt;05237206-6AB0-4833-A111-132F18E96A45&lt;/uuid&gt;&lt;publications&gt;&lt;publication&gt;&lt;subtype&gt;400&lt;/subtype&gt;&lt;publisher&gt;PeerJ Inc.&lt;/publisher&gt;&lt;title&gt;Validation and development of freshwater invertebrate metabarcoding COI primers for Environmental Impact Assessment&lt;/title&gt;&lt;url&gt;http://journal.frontiersin.org/article/10.3389/fenvs.2017.00011/abstract#&lt;/url&gt;&lt;volume&gt;5&lt;/volume&gt;&lt;publication_date&gt;99201703161200000000222000&lt;/publication_date&gt;&lt;uuid&gt;18BF3163-FBE4-4225-9A94-B84364681A45&lt;/uuid&gt;&lt;type&gt;400&lt;/type&gt;&lt;citekey&gt;Elbrecht:2016cg&lt;/citekey&gt;&lt;doi&gt;10.3389/fenvs.2017.00011&lt;/doi&gt;&lt;startpage&gt;1&lt;/startpage&gt;&lt;endpage&gt;11&lt;/endpage&gt;&lt;bundle&gt;&lt;publication&gt;&lt;title&gt;Frontiers in Environmental Science&lt;/title&gt;&lt;uuid&gt;6F8BBDE6-B833-4CD7-8F62-692F73AD2088&lt;/uuid&gt;&lt;subtype&gt;-100&lt;/subtype&gt;&lt;type&gt;-100&lt;/type&gt;&lt;/publication&gt;&lt;/bundle&gt;&lt;authors&gt;&lt;author&gt;&lt;lastName&gt;Elbrecht&lt;/lastName&gt;&lt;firstName&gt;Vasco&lt;/firstName&gt;&lt;/author&gt;&lt;author&gt;&lt;lastName&gt;Leese&lt;/lastName&gt;&lt;firstName&gt;Florian&lt;/firstName&gt;&lt;/author&gt;&lt;/authors&gt;&lt;/publication&gt;&lt;/publications&gt;&lt;cites&gt;&lt;/cites&gt;&lt;/citation&gt;</w:instrText>
      </w:r>
      <w:r w:rsidR="00AB2506">
        <w:rPr>
          <w:sz w:val="24"/>
          <w:szCs w:val="24"/>
          <w:lang w:val="en-US"/>
        </w:rPr>
        <w:fldChar w:fldCharType="separate"/>
      </w:r>
      <w:r w:rsidR="00B71818">
        <w:rPr>
          <w:rFonts w:eastAsiaTheme="minorHAnsi"/>
          <w:sz w:val="24"/>
          <w:szCs w:val="24"/>
          <w:lang w:eastAsia="en-US"/>
        </w:rPr>
        <w:t>(Elbrecht &amp; Leese 2017)</w:t>
      </w:r>
      <w:r w:rsidR="00AB2506">
        <w:rPr>
          <w:sz w:val="24"/>
          <w:szCs w:val="24"/>
          <w:lang w:val="en-US"/>
        </w:rPr>
        <w:fldChar w:fldCharType="end"/>
      </w:r>
      <w:r w:rsidR="00AB2506">
        <w:rPr>
          <w:sz w:val="24"/>
          <w:szCs w:val="24"/>
          <w:lang w:val="en-US"/>
        </w:rPr>
        <w:t xml:space="preserve">. </w:t>
      </w:r>
      <w:r w:rsidR="00B177C6">
        <w:rPr>
          <w:sz w:val="24"/>
          <w:szCs w:val="24"/>
          <w:lang w:val="en-US"/>
        </w:rPr>
        <w:t xml:space="preserve">Furthermore, </w:t>
      </w:r>
      <w:r w:rsidR="00EB5D5B">
        <w:rPr>
          <w:sz w:val="24"/>
          <w:szCs w:val="24"/>
          <w:lang w:val="en-US"/>
        </w:rPr>
        <w:t xml:space="preserve">insufficient </w:t>
      </w:r>
      <w:r w:rsidR="00DE4C95">
        <w:rPr>
          <w:sz w:val="24"/>
          <w:szCs w:val="24"/>
          <w:lang w:val="en-US"/>
        </w:rPr>
        <w:t xml:space="preserve">sequencing depth and/or low DNA concentration </w:t>
      </w:r>
      <w:r w:rsidR="00B22713">
        <w:rPr>
          <w:sz w:val="24"/>
          <w:szCs w:val="24"/>
          <w:lang w:val="en-US"/>
        </w:rPr>
        <w:t xml:space="preserve">can introduce </w:t>
      </w:r>
      <w:r w:rsidR="00672B25">
        <w:rPr>
          <w:sz w:val="24"/>
          <w:szCs w:val="24"/>
          <w:lang w:val="en-US"/>
        </w:rPr>
        <w:t>stochastic effects</w:t>
      </w:r>
      <w:r w:rsidR="00B63C72">
        <w:rPr>
          <w:sz w:val="24"/>
          <w:szCs w:val="24"/>
          <w:lang w:val="en-US"/>
        </w:rPr>
        <w:t xml:space="preserve"> </w:t>
      </w:r>
      <w:r w:rsidR="00EC181B">
        <w:rPr>
          <w:sz w:val="24"/>
          <w:szCs w:val="24"/>
          <w:lang w:val="en-US"/>
        </w:rPr>
        <w:t xml:space="preserve">that </w:t>
      </w:r>
      <w:r w:rsidR="00AB2506">
        <w:rPr>
          <w:sz w:val="24"/>
          <w:szCs w:val="24"/>
          <w:lang w:val="en-US"/>
        </w:rPr>
        <w:t>additionally bias</w:t>
      </w:r>
      <w:r w:rsidR="00DE4C95">
        <w:rPr>
          <w:sz w:val="24"/>
          <w:szCs w:val="24"/>
          <w:lang w:val="en-US"/>
        </w:rPr>
        <w:t xml:space="preserve"> taxo</w:t>
      </w:r>
      <w:r w:rsidR="00EC181B">
        <w:rPr>
          <w:sz w:val="24"/>
          <w:szCs w:val="24"/>
          <w:lang w:val="en-US"/>
        </w:rPr>
        <w:t>n</w:t>
      </w:r>
      <w:r w:rsidR="00DE4C95">
        <w:rPr>
          <w:sz w:val="24"/>
          <w:szCs w:val="24"/>
          <w:lang w:val="en-US"/>
        </w:rPr>
        <w:t xml:space="preserve"> recover</w:t>
      </w:r>
      <w:r w:rsidR="00EB5D5B">
        <w:rPr>
          <w:sz w:val="24"/>
          <w:szCs w:val="24"/>
          <w:lang w:val="en-US"/>
        </w:rPr>
        <w:t>y</w:t>
      </w:r>
      <w:r w:rsidR="00DE4C95">
        <w:rPr>
          <w:sz w:val="24"/>
          <w:szCs w:val="24"/>
          <w:lang w:val="en-US"/>
        </w:rPr>
        <w:t xml:space="preserve"> </w:t>
      </w:r>
      <w:r w:rsidR="00DE4C95" w:rsidRPr="003E0A2D">
        <w:rPr>
          <w:sz w:val="24"/>
          <w:szCs w:val="24"/>
        </w:rPr>
        <w:fldChar w:fldCharType="begin"/>
      </w:r>
      <w:r w:rsidR="00B71818">
        <w:rPr>
          <w:sz w:val="24"/>
          <w:szCs w:val="24"/>
          <w:lang w:val="en-US"/>
        </w:rPr>
        <w:instrText xml:space="preserve"> ADDIN PAPERS2_CITATIONS &lt;citation&gt;&lt;priority&gt;0&lt;/priority&gt;&lt;uuid&gt;03458D7E-C616-4D0F-A0A3-5ADB85743D8F&lt;/uuid&gt;&lt;publications&gt;&lt;publication&gt;&lt;subtype&gt;400&lt;/subtype&gt;&lt;publisher&gt;PeerJ Inc.&lt;/publisher&gt;&lt;title&gt;Random sampling causes the low reproducibility of rare eukaryotic OTUs in Illumina COI metabarcoding&lt;/title&gt;&lt;url&gt;https://peerj.com/articles/3006&lt;/url&gt;&lt;volume&gt;5&lt;/volume&gt;&lt;publication_date&gt;99201700001200000000200000&lt;/publication_date&gt;&lt;uuid&gt;C7B20C95-3C3A-4900-B75D-4B38F66B3683&lt;/uuid&gt;&lt;version&gt;1.15-3&lt;/version&gt;&lt;type&gt;400&lt;/type&gt;&lt;citekey&gt;Leray:2017ko&lt;/citekey&gt;&lt;doi&gt;10.7717/peerj.3006&lt;/doi&gt;&lt;startpage&gt;e3006&lt;/startpage&gt;&lt;endpage&gt;27&lt;/endpage&gt;&lt;bundle&gt;&lt;publication&gt;&lt;title&gt;PeerJ&lt;/title&gt;&lt;uuid&gt;5EBA4B9F-B369-4753-B381-FDCC83951E9F&lt;/uuid&gt;&lt;subtype&gt;-100&lt;/subtype&gt;&lt;type&gt;-100&lt;/type&gt;&lt;/publication&gt;&lt;/bundle&gt;&lt;authors&gt;&lt;author&gt;&lt;lastName&gt;Leray&lt;/lastName&gt;&lt;firstName&gt;Matthieu&lt;/firstName&gt;&lt;/author&gt;&lt;author&gt;&lt;lastName&gt;Knowlton&lt;/lastName&gt;&lt;firstName&gt;Nancy&lt;/firstName&gt;&lt;/author&gt;&lt;/authors&gt;&lt;/publication&gt;&lt;publication&gt;&lt;subtype&gt;400&lt;/subtype&gt;&lt;publisher&gt;Springer Netherlands&lt;/publisher&gt;&lt;title&gt;The ecology of environmental DNA and implications for conservation genetics&lt;/title&gt;&lt;url&gt;"http://dx.doi.org/10.1007/s10592-015-0775-4&lt;/url&gt;&lt;publication_date&gt;99201509081200000000222000&lt;/publication_date&gt;&lt;uuid&gt;916D3C25-59FF-4CCD-9139-89384A48B9BE&lt;/uuid&gt;&lt;type&gt;400&lt;/type&gt;&lt;citekey&gt;Barnes:2015dc&lt;/citekey&gt;&lt;doi&gt;10.1007/s10592-015-0775-4&lt;/doi&gt;&lt;startpage&gt;1&lt;/startpage&gt;&lt;endpage&gt;17&lt;/endpage&gt;&lt;bundle&gt;&lt;publication&gt;&lt;title&gt;Conservation Genetics&lt;/title&gt;&lt;uuid&gt;ECDC7232-C521-45B0-B64B-214B9005EB28&lt;/uuid&gt;&lt;subtype&gt;-100&lt;/subtype&gt;&lt;publisher&gt;Springer&lt;/publisher&gt;&lt;type&gt;-100&lt;/type&gt;&lt;/publication&gt;&lt;/bundle&gt;&lt;authors&gt;&lt;author&gt;&lt;lastName&gt;Barnes&lt;/lastName&gt;&lt;firstName&gt;Matthew&lt;/firstName&gt;&lt;middleNames&gt;A&lt;/middleNames&gt;&lt;/author&gt;&lt;author&gt;&lt;lastName&gt;Turner&lt;/lastName&gt;&lt;firstName&gt;Cameron&lt;/firstName&gt;&lt;middleNames&gt;R&lt;/middleNames&gt;&lt;/author&gt;&lt;/authors&gt;&lt;/publication&gt;&lt;/publications&gt;&lt;cites&gt;&lt;/cites&gt;&lt;/citation&gt;</w:instrText>
      </w:r>
      <w:r w:rsidR="00DE4C95" w:rsidRPr="003E0A2D">
        <w:rPr>
          <w:sz w:val="24"/>
          <w:szCs w:val="24"/>
        </w:rPr>
        <w:fldChar w:fldCharType="separate"/>
      </w:r>
      <w:r w:rsidR="00B71818">
        <w:rPr>
          <w:rFonts w:eastAsiaTheme="minorHAnsi"/>
          <w:sz w:val="24"/>
          <w:szCs w:val="24"/>
          <w:lang w:eastAsia="en-US"/>
        </w:rPr>
        <w:t>(Barnes &amp; Turner 2015; Leray &amp; Knowlton 2017)</w:t>
      </w:r>
      <w:r w:rsidR="00DE4C95" w:rsidRPr="003E0A2D">
        <w:rPr>
          <w:sz w:val="24"/>
          <w:szCs w:val="24"/>
        </w:rPr>
        <w:fldChar w:fldCharType="end"/>
      </w:r>
      <w:r w:rsidR="00DE4C95" w:rsidRPr="003E0A2D">
        <w:rPr>
          <w:sz w:val="24"/>
          <w:szCs w:val="24"/>
          <w:lang w:val="en-US"/>
        </w:rPr>
        <w:t>.</w:t>
      </w:r>
    </w:p>
    <w:p w14:paraId="2277AAE4" w14:textId="6170619C" w:rsidR="008E389D" w:rsidRPr="003E0A2D" w:rsidRDefault="00DE4C95" w:rsidP="00B177C6">
      <w:pPr>
        <w:pStyle w:val="NoSpacing"/>
        <w:ind w:firstLine="720"/>
        <w:rPr>
          <w:sz w:val="24"/>
          <w:szCs w:val="24"/>
          <w:lang w:val="en-US"/>
        </w:rPr>
      </w:pPr>
      <w:r w:rsidRPr="003E0A2D">
        <w:rPr>
          <w:sz w:val="24"/>
          <w:szCs w:val="24"/>
          <w:lang w:val="en-US"/>
        </w:rPr>
        <w:t xml:space="preserve"> </w:t>
      </w:r>
      <w:r w:rsidR="00EC181B">
        <w:rPr>
          <w:sz w:val="24"/>
          <w:szCs w:val="24"/>
          <w:lang w:val="en-US"/>
        </w:rPr>
        <w:t>The effectiveness of</w:t>
      </w:r>
      <w:r w:rsidR="00486E26">
        <w:rPr>
          <w:sz w:val="24"/>
          <w:szCs w:val="24"/>
          <w:lang w:val="en-US"/>
        </w:rPr>
        <w:t xml:space="preserve"> primer sets can</w:t>
      </w:r>
      <w:r w:rsidR="0069534F">
        <w:rPr>
          <w:sz w:val="24"/>
          <w:szCs w:val="24"/>
          <w:lang w:val="en-US"/>
        </w:rPr>
        <w:t xml:space="preserve"> be</w:t>
      </w:r>
      <w:r w:rsidR="005806D6">
        <w:rPr>
          <w:sz w:val="24"/>
          <w:szCs w:val="24"/>
          <w:lang w:val="en-US"/>
        </w:rPr>
        <w:t xml:space="preserve"> </w:t>
      </w:r>
      <w:r w:rsidR="00EC181B">
        <w:rPr>
          <w:sz w:val="24"/>
          <w:szCs w:val="24"/>
          <w:lang w:val="en-US"/>
        </w:rPr>
        <w:t>evaluated</w:t>
      </w:r>
      <w:r w:rsidR="005806D6">
        <w:rPr>
          <w:sz w:val="24"/>
          <w:szCs w:val="24"/>
          <w:lang w:val="en-US"/>
        </w:rPr>
        <w:t xml:space="preserve"> by</w:t>
      </w:r>
      <w:r w:rsidR="00F94D76">
        <w:rPr>
          <w:sz w:val="24"/>
          <w:szCs w:val="24"/>
          <w:lang w:val="en-US"/>
        </w:rPr>
        <w:t xml:space="preserve"> </w:t>
      </w:r>
      <w:r w:rsidR="00880AB4" w:rsidRPr="003E0A2D">
        <w:rPr>
          <w:i/>
          <w:sz w:val="24"/>
          <w:szCs w:val="24"/>
          <w:lang w:val="en-US"/>
        </w:rPr>
        <w:t>in vitro</w:t>
      </w:r>
      <w:r w:rsidR="00880AB4">
        <w:rPr>
          <w:sz w:val="24"/>
          <w:szCs w:val="24"/>
          <w:lang w:val="en-US"/>
        </w:rPr>
        <w:t xml:space="preserve"> </w:t>
      </w:r>
      <w:r w:rsidR="005B2A0B" w:rsidRPr="003E0A2D">
        <w:rPr>
          <w:sz w:val="24"/>
          <w:szCs w:val="24"/>
          <w:lang w:val="en-US"/>
        </w:rPr>
        <w:t xml:space="preserve">tests </w:t>
      </w:r>
      <w:r w:rsidR="00880AB4">
        <w:rPr>
          <w:sz w:val="24"/>
          <w:szCs w:val="24"/>
          <w:lang w:val="en-US"/>
        </w:rPr>
        <w:t>with</w:t>
      </w:r>
      <w:r w:rsidR="00880AB4" w:rsidRPr="003E0A2D">
        <w:rPr>
          <w:sz w:val="24"/>
          <w:szCs w:val="24"/>
          <w:lang w:val="en-US"/>
        </w:rPr>
        <w:t xml:space="preserve"> </w:t>
      </w:r>
      <w:r w:rsidR="000655C0" w:rsidRPr="003E0A2D">
        <w:rPr>
          <w:sz w:val="24"/>
          <w:szCs w:val="24"/>
          <w:lang w:val="en-US"/>
        </w:rPr>
        <w:t>mock communities</w:t>
      </w:r>
      <w:r w:rsidR="006C5385" w:rsidRPr="003E0A2D">
        <w:rPr>
          <w:sz w:val="24"/>
          <w:szCs w:val="24"/>
          <w:lang w:val="en-US"/>
        </w:rPr>
        <w:t xml:space="preserve"> </w:t>
      </w:r>
      <w:r w:rsidR="00FA035C" w:rsidRPr="003E0A2D">
        <w:rPr>
          <w:sz w:val="24"/>
          <w:szCs w:val="24"/>
        </w:rPr>
        <w:fldChar w:fldCharType="begin"/>
      </w:r>
      <w:r w:rsidR="00B71818">
        <w:rPr>
          <w:sz w:val="24"/>
          <w:szCs w:val="24"/>
          <w:lang w:val="en-US"/>
        </w:rPr>
        <w:instrText xml:space="preserve"> ADDIN PAPERS2_CITATIONS &lt;citation&gt;&lt;priority&gt;0&lt;/priority&gt;&lt;uuid&gt;BE3346D0-8EC6-46CB-9258-F02CB05F27C6&lt;/uuid&gt;&lt;publications&gt;&lt;publication&gt;&lt;subtype&gt;400&lt;/subtype&gt;&lt;publisher&gt;PeerJ Inc.&lt;/publisher&gt;&lt;title&gt;Random sampling causes the low reproducibility of rare eukaryotic OTUs in Illumina COI metabarcoding&lt;/title&gt;&lt;url&gt;https://peerj.com/articles/3006&lt;/url&gt;&lt;volume&gt;5&lt;/volume&gt;&lt;publication_date&gt;99201700001200000000200000&lt;/publication_date&gt;&lt;uuid&gt;C7B20C95-3C3A-4900-B75D-4B38F66B3683&lt;/uuid&gt;&lt;version&gt;1.15-3&lt;/version&gt;&lt;type&gt;400&lt;/type&gt;&lt;citekey&gt;Leray:2017ko&lt;/citekey&gt;&lt;doi&gt;10.7717/peerj.3006&lt;/doi&gt;&lt;startpage&gt;e3006&lt;/startpage&gt;&lt;endpage&gt;27&lt;/endpage&gt;&lt;bundle&gt;&lt;publication&gt;&lt;title&gt;PeerJ&lt;/title&gt;&lt;uuid&gt;5EBA4B9F-B369-4753-B381-FDCC83951E9F&lt;/uuid&gt;&lt;subtype&gt;-100&lt;/subtype&gt;&lt;type&gt;-100&lt;/type&gt;&lt;/publication&gt;&lt;/bundle&gt;&lt;authors&gt;&lt;author&gt;&lt;lastName&gt;Leray&lt;/lastName&gt;&lt;firstName&gt;Matthieu&lt;/firstName&gt;&lt;/author&gt;&lt;author&gt;&lt;lastName&gt;Knowlton&lt;/lastName&gt;&lt;firstName&gt;Nancy&lt;/firstName&gt;&lt;/author&gt;&lt;/authors&gt;&lt;/publication&gt;&lt;publication&gt;&lt;subtype&gt;400&lt;/subtype&gt;&lt;publisher&gt;Cambridge University Press&lt;/publisher&gt;&lt;title&gt;DNA metabarcoding of insects and allies: an evaluation of primers and pipelines&lt;/title&gt;&lt;url&gt;http://www.journals.cambridge.org/abstract_S0007485315000681&lt;/url&gt;&lt;volume&gt;105&lt;/volume&gt;&lt;publication_date&gt;99201509071200000000222000&lt;/publication_date&gt;&lt;uuid&gt;E1E3B435-02AE-4EDE-AF00-932B2E28ABD8&lt;/uuid&gt;&lt;type&gt;400&lt;/type&gt;&lt;number&gt;06&lt;/number&gt;&lt;citekey&gt;BrandonMong:2015gx&lt;/citekey&gt;&lt;doi&gt;10.1017/S0007485315000681&lt;/doi&gt;&lt;startpage&gt;717&lt;/startpage&gt;&lt;endpage&gt;727&lt;/endpage&gt;&lt;bundle&gt;&lt;publication&gt;&lt;title&gt;Bulletin of Entomological Research&lt;/title&gt;&lt;uuid&gt;D247E74D-A9DF-4125-A12C-917C4232E83C&lt;/uuid&gt;&lt;subtype&gt;-100&lt;/subtype&gt;&lt;type&gt;-100&lt;/type&gt;&lt;/publication&gt;&lt;/bundle&gt;&lt;authors&gt;&lt;author&gt;&lt;lastName&gt;Brandon-Mong&lt;/lastName&gt;&lt;firstName&gt;G&lt;/firstName&gt;&lt;middleNames&gt;J&lt;/middleNames&gt;&lt;/author&gt;&lt;author&gt;&lt;lastName&gt;Gan&lt;/lastName&gt;&lt;firstName&gt;H&lt;/firstName&gt;&lt;middleNames&gt;M&lt;/middleNames&gt;&lt;/author&gt;&lt;author&gt;&lt;lastName&gt;Sing&lt;/lastName&gt;&lt;firstName&gt;K&lt;/firstName&gt;&lt;middleNames&gt;W&lt;/middleNames&gt;&lt;/author&gt;&lt;author&gt;&lt;lastName&gt;Lee&lt;/lastName&gt;&lt;firstName&gt;P&lt;/firstName&gt;&lt;middleNames&gt;S&lt;/middleNames&gt;&lt;/author&gt;&lt;author&gt;&lt;lastName&gt;Lim&lt;/lastName&gt;&lt;firstName&gt;P&lt;/firstName&gt;&lt;middleNames&gt;E&lt;/middleNames&gt;&lt;/author&gt;&lt;author&gt;&lt;lastName&gt;Wilson&lt;/lastName&gt;&lt;firstName&gt;J&lt;/firstName&gt;&lt;middleNames&gt;J&lt;/middleNames&gt;&lt;/author&gt;&lt;/authors&gt;&lt;/publication&gt;&lt;publication&gt;&lt;subtype&gt;400&lt;/subtype&gt;&lt;title&gt;Can DNA-Based Ecosystem Assessments Quantify Species Abundance? Testing Primer Bias and Biomass—Sequence Relationships with an Innovative Metabarcoding Protocol&lt;/title&gt;&lt;url&gt;http://dx.plos.org/10.1371/journal.pone.0130324&lt;/url&gt;&lt;volume&gt;10&lt;/volume&gt;&lt;publication_date&gt;99201507081200000000222000&lt;/publication_date&gt;&lt;uuid&gt;BE92CAD9-FA76-4F70-A4ED-E723E1A463B4&lt;/uuid&gt;&lt;type&gt;400&lt;/type&gt;&lt;number&gt;7&lt;/number&gt;&lt;citekey&gt;Elbrecht:2015kc&lt;/citekey&gt;&lt;doi&gt;10.1371/journal.pone.0130324&lt;/doi&gt;&lt;startpage&gt;e0130324&lt;/startpage&gt;&lt;endpage&gt;16&lt;/endpage&gt;&lt;bundle&gt;&lt;publication&gt;&lt;title&gt;PloS one&lt;/title&gt;&lt;uuid&gt;1D6F4235-EFEF-4B84-B06B-A3B239622C6C&lt;/uuid&gt;&lt;subtype&gt;-100&lt;/subtype&gt;&lt;type&gt;-100&lt;/type&gt;&lt;url&gt;http://www.plosone.org/&lt;/url&gt;&lt;/publication&gt;&lt;/bundle&gt;&lt;authors&gt;&lt;author&gt;&lt;lastName&gt;Elbrecht&lt;/lastName&gt;&lt;firstName&gt;Vasco&lt;/firstName&gt;&lt;/author&gt;&lt;author&gt;&lt;lastName&gt;Leese&lt;/lastName&gt;&lt;firstName&gt;Florian&lt;/firstName&gt;&lt;/author&gt;&lt;/authors&gt;&lt;editors&gt;&lt;author&gt;&lt;lastName&gt;Hajibabaei&lt;/lastName&gt;&lt;firstName&gt;Mehrdad&lt;/firstName&gt;&lt;/author&gt;&lt;/editors&gt;&lt;/publication&gt;&lt;/publications&gt;&lt;cites&gt;&lt;/cites&gt;&lt;/citation&gt;</w:instrText>
      </w:r>
      <w:r w:rsidR="00FA035C" w:rsidRPr="003E0A2D">
        <w:rPr>
          <w:sz w:val="24"/>
          <w:szCs w:val="24"/>
        </w:rPr>
        <w:fldChar w:fldCharType="separate"/>
      </w:r>
      <w:r w:rsidR="00510362" w:rsidRPr="003E0A2D">
        <w:rPr>
          <w:rFonts w:eastAsiaTheme="minorHAnsi"/>
          <w:sz w:val="24"/>
          <w:szCs w:val="24"/>
          <w:lang w:eastAsia="en-US"/>
        </w:rPr>
        <w:t xml:space="preserve">(Elbrecht &amp; Leese 2015; Brandon-Mong </w:t>
      </w:r>
      <w:r w:rsidR="00510362" w:rsidRPr="003E0A2D">
        <w:rPr>
          <w:rFonts w:eastAsiaTheme="minorHAnsi"/>
          <w:i/>
          <w:iCs/>
          <w:sz w:val="24"/>
          <w:szCs w:val="24"/>
          <w:lang w:eastAsia="en-US"/>
        </w:rPr>
        <w:t>et al.</w:t>
      </w:r>
      <w:r w:rsidR="00510362" w:rsidRPr="003E0A2D">
        <w:rPr>
          <w:rFonts w:eastAsiaTheme="minorHAnsi"/>
          <w:sz w:val="24"/>
          <w:szCs w:val="24"/>
          <w:lang w:eastAsia="en-US"/>
        </w:rPr>
        <w:t xml:space="preserve"> 2015; Leray &amp; Knowlton 2017)</w:t>
      </w:r>
      <w:r w:rsidR="00FA035C" w:rsidRPr="003E0A2D">
        <w:rPr>
          <w:sz w:val="24"/>
          <w:szCs w:val="24"/>
        </w:rPr>
        <w:fldChar w:fldCharType="end"/>
      </w:r>
      <w:r w:rsidR="000655C0" w:rsidRPr="003E0A2D">
        <w:rPr>
          <w:sz w:val="24"/>
          <w:szCs w:val="24"/>
          <w:lang w:val="en-US"/>
        </w:rPr>
        <w:t xml:space="preserve"> or</w:t>
      </w:r>
      <w:r w:rsidR="00880AB4">
        <w:rPr>
          <w:sz w:val="24"/>
          <w:szCs w:val="24"/>
          <w:lang w:val="en-US"/>
        </w:rPr>
        <w:t xml:space="preserve"> by</w:t>
      </w:r>
      <w:r w:rsidR="000655C0" w:rsidRPr="003E0A2D">
        <w:rPr>
          <w:sz w:val="24"/>
          <w:szCs w:val="24"/>
          <w:lang w:val="en-US"/>
        </w:rPr>
        <w:t xml:space="preserve"> </w:t>
      </w:r>
      <w:r w:rsidR="000655C0" w:rsidRPr="003E0A2D">
        <w:rPr>
          <w:i/>
          <w:sz w:val="24"/>
          <w:szCs w:val="24"/>
          <w:lang w:val="en-US"/>
        </w:rPr>
        <w:t>in silico</w:t>
      </w:r>
      <w:r w:rsidR="000655C0" w:rsidRPr="003E0A2D">
        <w:rPr>
          <w:sz w:val="24"/>
          <w:szCs w:val="24"/>
          <w:lang w:val="en-US"/>
        </w:rPr>
        <w:t xml:space="preserve"> </w:t>
      </w:r>
      <w:r w:rsidR="00EC181B">
        <w:rPr>
          <w:sz w:val="24"/>
          <w:szCs w:val="24"/>
          <w:lang w:val="en-US"/>
        </w:rPr>
        <w:t>tests</w:t>
      </w:r>
      <w:r w:rsidR="000655C0" w:rsidRPr="003E0A2D">
        <w:rPr>
          <w:sz w:val="24"/>
          <w:szCs w:val="24"/>
          <w:lang w:val="en-US"/>
        </w:rPr>
        <w:t xml:space="preserve"> </w:t>
      </w:r>
      <w:r w:rsidR="004F3679" w:rsidRPr="004F3679">
        <w:rPr>
          <w:sz w:val="24"/>
          <w:szCs w:val="24"/>
        </w:rPr>
        <w:fldChar w:fldCharType="begin"/>
      </w:r>
      <w:r w:rsidR="00B71818">
        <w:rPr>
          <w:sz w:val="24"/>
          <w:szCs w:val="24"/>
          <w:lang w:val="en-US"/>
        </w:rPr>
        <w:instrText xml:space="preserve"> ADDIN PAPERS2_CITATIONS &lt;citation&gt;&lt;priority&gt;0&lt;/priority&gt;&lt;uuid&gt;68647A88-8CB2-4862-B3FD-A7F6D446D4EA&lt;/uuid&gt;&lt;publications&gt;&lt;publication&gt;&lt;subtype&gt;400&lt;/subtype&gt;&lt;title&gt;PrimerMiner: an R package for development and in silico validation of DNA metabarcoding primers&lt;/title&gt;&lt;url&gt;http://onlinelibrary.wiley.com/doi/10.1111/2041-210X.12687/full&lt;/url&gt;&lt;volume&gt;8&lt;/volume&gt;&lt;publication_date&gt;99201600001200000000200000&lt;/publication_date&gt;&lt;uuid&gt;C33AC708-7DC6-4F27-B46C-AF166091872B&lt;/uuid&gt;&lt;type&gt;400&lt;/type&gt;&lt;citekey&gt;Elbrecht:2016gx&lt;/citekey&gt;&lt;doi&gt;10.1111/2041-210X.12687&lt;/doi&gt;&lt;startpage&gt;622&lt;/startpage&gt;&lt;endpage&gt;626&lt;/endpage&gt;&lt;bundle&gt;&lt;publication&gt;&lt;title&gt;Methods in Ecology and Evolution&lt;/title&gt;&lt;uuid&gt;60A9615F-9C2C-4C31-BA23-01FC9DF4F96B&lt;/uuid&gt;&lt;subtype&gt;-100&lt;/subtype&gt;&lt;publisher&gt;Blackwell Publishing Ltd&lt;/publisher&gt;&lt;type&gt;-100&lt;/type&gt;&lt;/publication&gt;&lt;/bundle&gt;&lt;authors&gt;&lt;author&gt;&lt;lastName&gt;Elbrecht&lt;/lastName&gt;&lt;firstName&gt;Vasco&lt;/firstName&gt;&lt;/author&gt;&lt;author&gt;&lt;lastName&gt;Leese&lt;/lastName&gt;&lt;firstName&gt;F&lt;/firstName&gt;&lt;/author&gt;&lt;/authors&gt;&lt;editors&gt;&lt;author&gt;&lt;role3&gt;0&lt;/role3&gt;&lt;fullname&gt;Michael Bunce&lt;/fullname&gt;&lt;privacy_level&gt;0&lt;/privacy_level&gt;&lt;updated_at&gt;2016-11-14 13:18:25 +0000&lt;/updated_at&gt;&lt;publication_count&gt;2&lt;/publication_count&gt;&lt;is_me&gt;0&lt;/is_me&gt;&lt;initial&gt;B&lt;/initial&gt;&lt;searchresult&gt;0&lt;/searchresult&gt;&lt;role2&gt;0&lt;/role2&gt;&lt;standard_name&gt;Bunce, Michael&lt;/standard_name&gt;&lt;uuid&gt;FBD87CC0-785E-46F2-82FF-E3DDFE11ED4B&lt;/uuid&gt;&lt;name_string&gt;[1] Bunce [4] Michael &lt;/name_string&gt;&lt;prename&gt;Michael&lt;/prename&gt;&lt;role1&gt;0&lt;/role1&gt;&lt;type&gt;0&lt;/type&gt;&lt;label&gt;0&lt;/label&gt;&lt;role5&gt;0&lt;/role5&gt;&lt;firstName&gt;Michael&lt;/firstName&gt;&lt;institutional&gt;0&lt;/institutional&gt;&lt;created_at&gt;2014-09-26 08:35:34 +0000&lt;/created_at&gt;&lt;role4&gt;0&lt;/role4&gt;&lt;surname&gt;Bunce&lt;/surname&gt;&lt;lastName&gt;Bunce&lt;/lastName&gt;&lt;flagged&gt;0&lt;/flagged&gt;&lt;/author&gt;&lt;/editors&gt;&lt;/publication&gt;&lt;publication&gt;&lt;subtype&gt;400&lt;/subtype&gt;&lt;publisher&gt;Wiley/Blackwell (10.1111)&lt;/publisher&gt;&lt;title&gt;The choice of universal primers and the characteristics of the species mixture determine when DNA metabarcoding can be quantitative&lt;/title&gt;&lt;url&gt;http://doi.wiley.com/10.1111/mec.14776&lt;/url&gt;&lt;volume&gt;6&lt;/volume&gt;&lt;publication_date&gt;99201807091200000000222000&lt;/publication_date&gt;&lt;uuid&gt;A6C642BA-DBE4-448B-A1EB-9AE1C50F97A1&lt;/uuid&gt;&lt;type&gt;400&lt;/type&gt;&lt;doi&gt;10.1111/mec.14776&lt;/doi&gt;&lt;startpage&gt;1809&lt;/startpage&gt;&lt;endpage&gt;13&lt;/endpage&gt;&lt;bundle&gt;&lt;publication&gt;&lt;title&gt;Molecular Ecology&lt;/title&gt;&lt;uuid&gt;E10C134E-637B-4769-B24B-030C10D8451F&lt;/uuid&gt;&lt;subtype&gt;-100&lt;/subtype&gt;&lt;type&gt;-100&lt;/type&gt;&lt;/publication&gt;&lt;/bundle&gt;&lt;authors&gt;&lt;author&gt;&lt;lastName&gt;Piñol&lt;/lastName&gt;&lt;firstName&gt;Josep&lt;/firstName&gt;&lt;/author&gt;&lt;author&gt;&lt;lastName&gt;Senar&lt;/lastName&gt;&lt;firstName&gt;Miquel&lt;/firstName&gt;&lt;middleNames&gt;A&lt;/middleNames&gt;&lt;/author&gt;&lt;author&gt;&lt;lastName&gt;Symondson&lt;/lastName&gt;&lt;firstName&gt;WILLIAM&lt;/firstName&gt;&lt;middleNames&gt;O C&lt;/middleNames&gt;&lt;/author&gt;&lt;/authors&gt;&lt;/publication&gt;&lt;publication&gt;&lt;subtype&gt;400&lt;/subtype&gt;&lt;title&gt;Toward an ecoregion scale evaluation of eDNA metabarcoding primers: A case study for the freshwater fish biodiversity of the Murray-Darling Basin (Australia)&lt;/title&gt;&lt;url&gt;http://doi.wiley.com/10.1002/ece3.4387&lt;/url&gt;&lt;volume&gt;58&lt;/volume&gt;&lt;publication_date&gt;99201808051200000000222000&lt;/publication_date&gt;&lt;uuid&gt;7460F700-0F88-4AD1-B052-136E8AA49189&lt;/uuid&gt;&lt;type&gt;400&lt;/type&gt;&lt;number&gt;5&lt;/number&gt;&lt;citekey&gt;Bylemans:2018ko&lt;/citekey&gt;&lt;doi&gt;10.1002/ece3.4387&lt;/doi&gt;&lt;startpage&gt;403&lt;/startpage&gt;&lt;endpage&gt;16&lt;/endpage&gt;&lt;bundle&gt;&lt;publication&gt;&lt;title&gt;Ecology and Evolution&lt;/title&gt;&lt;uuid&gt;DA9C25F5-C10B-47C3-91A6-1EFD128240C5&lt;/uuid&gt;&lt;subtype&gt;-100&lt;/subtype&gt;&lt;type&gt;-100&lt;/type&gt;&lt;/publication&gt;&lt;/bundle&gt;&lt;authors&gt;&lt;author&gt;&lt;lastName&gt;Bylemans&lt;/lastName&gt;&lt;firstName&gt;Jonas&lt;/firstName&gt;&lt;/author&gt;&lt;author&gt;&lt;lastName&gt;Gleeson&lt;/lastName&gt;&lt;firstName&gt;Dianne&lt;/firstName&gt;&lt;middleNames&gt;M&lt;/middleNames&gt;&lt;/author&gt;&lt;author&gt;&lt;lastName&gt;Hardy&lt;/lastName&gt;&lt;firstName&gt;Christopher&lt;/firstName&gt;&lt;middleNames&gt;M&lt;/middleNames&gt;&lt;/author&gt;&lt;author&gt;&lt;lastName&gt;Furlan&lt;/lastName&gt;&lt;firstName&gt;Elise&lt;/firstName&gt;&lt;/author&gt;&lt;/authors&gt;&lt;/publication&gt;&lt;publication&gt;&lt;subtype&gt;400&lt;/subtype&gt;&lt;title&gt;Environmental metabarcodes for insects: in silicoPCR reveals potential for taxonomic bias&lt;/title&gt;&lt;url&gt;http://doi.wiley.com/10.1111/1755-0998.12265&lt;/url&gt;&lt;volume&gt;14&lt;/volume&gt;&lt;publication_date&gt;99201405141200000000222000&lt;/publication_date&gt;&lt;uuid&gt;7ED7424C-B7D4-42FB-AFD7-5464C0B0C4D1&lt;/uuid&gt;&lt;type&gt;400&lt;/type&gt;&lt;number&gt;6&lt;/number&gt;&lt;citekey&gt;Clarke:2014bd&lt;/citekey&gt;&lt;doi&gt;10.1111/1755-0998.12265&lt;/doi&gt;&lt;startpage&gt;1160&lt;/startpage&gt;&lt;endpage&gt;1170&lt;/endpage&gt;&lt;bundle&gt;&lt;publication&gt;&lt;title&gt;Molecular ecology resources&lt;/title&gt;&lt;uuid&gt;7CE88982-FDCB-4CC7-8286-36DE0C8F5823&lt;/uuid&gt;&lt;subtype&gt;-100&lt;/subtype&gt;&lt;type&gt;-100&lt;/type&gt;&lt;/publication&gt;&lt;/bundle&gt;&lt;authors&gt;&lt;author&gt;&lt;lastName&gt;Clarke&lt;/lastName&gt;&lt;firstName&gt;Laurence&lt;/firstName&gt;&lt;middleNames&gt;J&lt;/middleNames&gt;&lt;/author&gt;&lt;author&gt;&lt;lastName&gt;Soubrier&lt;/lastName&gt;&lt;firstName&gt;Julien&lt;/firstName&gt;&lt;/author&gt;&lt;author&gt;&lt;lastName&gt;Weyrich&lt;/lastName&gt;&lt;firstName&gt;Laura&lt;/firstName&gt;&lt;middleNames&gt;S&lt;/middleNames&gt;&lt;/author&gt;&lt;author&gt;&lt;lastName&gt;Cooper&lt;/lastName&gt;&lt;firstName&gt;Alan&lt;/firstName&gt;&lt;/author&gt;&lt;/authors&gt;&lt;/publication&gt;&lt;publication&gt;&lt;subtype&gt;400&lt;/subtype&gt;&lt;publisher&gt;Wiley/Blackwell (10.1111)&lt;/publisher&gt;&lt;title&gt;New mitochondrial primers for metabarcoding of insects, designed and evaluated using in silicomethods&lt;/title&gt;&lt;url&gt;http://doi.wiley.com/10.1111/1755-0998.12942&lt;/url&gt;&lt;publication_date&gt;99201809171200000000222000&lt;/publication_date&gt;&lt;uuid&gt;E1706D46-45E4-44F3-B2BB-F4B034C4E40C&lt;/uuid&gt;&lt;type&gt;400&lt;/type&gt;&lt;doi&gt;10.1111/1755-0998.12942&lt;/doi&gt;&lt;startpage&gt;1&lt;/startpage&gt;&lt;endpage&gt;39&lt;/endpage&gt;&lt;bundle&gt;&lt;publication&gt;&lt;title&gt;Molecular ecology resources&lt;/title&gt;&lt;uuid&gt;7CE88982-FDCB-4CC7-8286-36DE0C8F5823&lt;/uuid&gt;&lt;subtype&gt;-100&lt;/subtype&gt;&lt;type&gt;-100&lt;/type&gt;&lt;/publication&gt;&lt;/bundle&gt;&lt;authors&gt;&lt;author&gt;&lt;lastName&gt;Marquina&lt;/lastName&gt;&lt;firstName&gt;Daniel&lt;/firstName&gt;&lt;/author&gt;&lt;author&gt;&lt;lastName&gt;Andersson&lt;/lastName&gt;&lt;firstName&gt;Anders&lt;/firstName&gt;&lt;middleNames&gt;F&lt;/middleNames&gt;&lt;/author&gt;&lt;author&gt;&lt;lastName&gt;Ronquist&lt;/lastName&gt;&lt;firstName&gt;Fredrik&lt;/firstName&gt;&lt;/author&gt;&lt;/authors&gt;&lt;/publication&gt;&lt;/publications&gt;&lt;cites&gt;&lt;/cites&gt;&lt;/citation&gt;</w:instrText>
      </w:r>
      <w:r w:rsidR="004F3679" w:rsidRPr="004F3679">
        <w:rPr>
          <w:sz w:val="24"/>
          <w:szCs w:val="24"/>
        </w:rPr>
        <w:fldChar w:fldCharType="separate"/>
      </w:r>
      <w:r w:rsidR="00622D1F">
        <w:rPr>
          <w:rFonts w:eastAsiaTheme="minorHAnsi"/>
          <w:sz w:val="24"/>
          <w:szCs w:val="24"/>
          <w:lang w:eastAsia="en-US"/>
        </w:rPr>
        <w:t xml:space="preserve">(Clarke </w:t>
      </w:r>
      <w:r w:rsidR="00622D1F">
        <w:rPr>
          <w:rFonts w:eastAsiaTheme="minorHAnsi"/>
          <w:i/>
          <w:iCs/>
          <w:sz w:val="24"/>
          <w:szCs w:val="24"/>
          <w:lang w:eastAsia="en-US"/>
        </w:rPr>
        <w:t>et al.</w:t>
      </w:r>
      <w:r w:rsidR="00622D1F">
        <w:rPr>
          <w:rFonts w:eastAsiaTheme="minorHAnsi"/>
          <w:sz w:val="24"/>
          <w:szCs w:val="24"/>
          <w:lang w:eastAsia="en-US"/>
        </w:rPr>
        <w:t xml:space="preserve"> 2014; Elbrecht &amp; Leese 2016; Piñol </w:t>
      </w:r>
      <w:r w:rsidR="00622D1F">
        <w:rPr>
          <w:rFonts w:eastAsiaTheme="minorHAnsi"/>
          <w:i/>
          <w:iCs/>
          <w:sz w:val="24"/>
          <w:szCs w:val="24"/>
          <w:lang w:eastAsia="en-US"/>
        </w:rPr>
        <w:t>et al.</w:t>
      </w:r>
      <w:r w:rsidR="00622D1F">
        <w:rPr>
          <w:rFonts w:eastAsiaTheme="minorHAnsi"/>
          <w:sz w:val="24"/>
          <w:szCs w:val="24"/>
          <w:lang w:eastAsia="en-US"/>
        </w:rPr>
        <w:t xml:space="preserve"> 2018; Bylemans </w:t>
      </w:r>
      <w:r w:rsidR="00622D1F">
        <w:rPr>
          <w:rFonts w:eastAsiaTheme="minorHAnsi"/>
          <w:i/>
          <w:iCs/>
          <w:sz w:val="24"/>
          <w:szCs w:val="24"/>
          <w:lang w:eastAsia="en-US"/>
        </w:rPr>
        <w:t>et al.</w:t>
      </w:r>
      <w:r w:rsidR="00622D1F">
        <w:rPr>
          <w:rFonts w:eastAsiaTheme="minorHAnsi"/>
          <w:sz w:val="24"/>
          <w:szCs w:val="24"/>
          <w:lang w:eastAsia="en-US"/>
        </w:rPr>
        <w:t xml:space="preserve"> 2018b; Marquina </w:t>
      </w:r>
      <w:r w:rsidR="00622D1F">
        <w:rPr>
          <w:rFonts w:eastAsiaTheme="minorHAnsi"/>
          <w:i/>
          <w:iCs/>
          <w:sz w:val="24"/>
          <w:szCs w:val="24"/>
          <w:lang w:eastAsia="en-US"/>
        </w:rPr>
        <w:t>et al.</w:t>
      </w:r>
      <w:r w:rsidR="00622D1F">
        <w:rPr>
          <w:rFonts w:eastAsiaTheme="minorHAnsi"/>
          <w:sz w:val="24"/>
          <w:szCs w:val="24"/>
          <w:lang w:eastAsia="en-US"/>
        </w:rPr>
        <w:t xml:space="preserve"> 2018)</w:t>
      </w:r>
      <w:r w:rsidR="004F3679" w:rsidRPr="004F3679">
        <w:rPr>
          <w:sz w:val="24"/>
          <w:szCs w:val="24"/>
        </w:rPr>
        <w:fldChar w:fldCharType="end"/>
      </w:r>
      <w:r w:rsidR="004F3679" w:rsidRPr="004F3679">
        <w:rPr>
          <w:sz w:val="24"/>
          <w:szCs w:val="24"/>
          <w:lang w:val="en-US"/>
        </w:rPr>
        <w:t>.</w:t>
      </w:r>
      <w:r w:rsidR="0069534F">
        <w:rPr>
          <w:sz w:val="24"/>
          <w:szCs w:val="24"/>
          <w:lang w:val="en-US"/>
        </w:rPr>
        <w:t xml:space="preserve"> The failure </w:t>
      </w:r>
      <w:r w:rsidR="004F3679" w:rsidRPr="004F3679">
        <w:rPr>
          <w:sz w:val="24"/>
          <w:szCs w:val="24"/>
          <w:lang w:val="en-US"/>
        </w:rPr>
        <w:t>to</w:t>
      </w:r>
      <w:r w:rsidR="00EC181B">
        <w:rPr>
          <w:sz w:val="24"/>
          <w:szCs w:val="24"/>
          <w:lang w:val="en-US"/>
        </w:rPr>
        <w:t xml:space="preserve"> </w:t>
      </w:r>
      <w:r w:rsidR="0069534F">
        <w:rPr>
          <w:sz w:val="24"/>
          <w:szCs w:val="24"/>
          <w:lang w:val="en-US"/>
        </w:rPr>
        <w:t>evaluate</w:t>
      </w:r>
      <w:r w:rsidR="004F3679" w:rsidRPr="004F3679">
        <w:rPr>
          <w:sz w:val="24"/>
          <w:szCs w:val="24"/>
          <w:lang w:val="en-US"/>
        </w:rPr>
        <w:t xml:space="preserve"> primer</w:t>
      </w:r>
      <w:r w:rsidR="0069534F">
        <w:rPr>
          <w:sz w:val="24"/>
          <w:szCs w:val="24"/>
          <w:lang w:val="en-US"/>
        </w:rPr>
        <w:t xml:space="preserve">s </w:t>
      </w:r>
      <w:r w:rsidR="004F3679" w:rsidRPr="004F3679">
        <w:rPr>
          <w:sz w:val="24"/>
          <w:szCs w:val="24"/>
          <w:lang w:val="en-US"/>
        </w:rPr>
        <w:t xml:space="preserve">can </w:t>
      </w:r>
      <w:r w:rsidR="0069534F">
        <w:rPr>
          <w:sz w:val="24"/>
          <w:szCs w:val="24"/>
          <w:lang w:val="en-US"/>
        </w:rPr>
        <w:t>seriously compromise data</w:t>
      </w:r>
      <w:r w:rsidR="00EC181B">
        <w:rPr>
          <w:sz w:val="24"/>
          <w:szCs w:val="24"/>
          <w:lang w:val="en-US"/>
        </w:rPr>
        <w:t xml:space="preserve"> quality</w:t>
      </w:r>
      <w:r w:rsidR="0069534F">
        <w:rPr>
          <w:sz w:val="24"/>
          <w:szCs w:val="24"/>
          <w:lang w:val="en-US"/>
        </w:rPr>
        <w:t>.</w:t>
      </w:r>
      <w:r w:rsidR="004F3679">
        <w:rPr>
          <w:sz w:val="24"/>
          <w:szCs w:val="24"/>
          <w:lang w:val="en-US"/>
        </w:rPr>
        <w:t xml:space="preserve"> </w:t>
      </w:r>
      <w:r w:rsidR="004D4A1A" w:rsidRPr="003E0A2D">
        <w:rPr>
          <w:sz w:val="24"/>
          <w:szCs w:val="24"/>
          <w:lang w:val="en-US"/>
        </w:rPr>
        <w:t xml:space="preserve">For </w:t>
      </w:r>
      <w:r w:rsidR="00107BA7">
        <w:rPr>
          <w:sz w:val="24"/>
          <w:szCs w:val="24"/>
          <w:lang w:val="en-US"/>
        </w:rPr>
        <w:t>instanc</w:t>
      </w:r>
      <w:r w:rsidR="00351545">
        <w:rPr>
          <w:sz w:val="24"/>
          <w:szCs w:val="24"/>
          <w:lang w:val="en-US"/>
        </w:rPr>
        <w:t>e</w:t>
      </w:r>
      <w:r w:rsidR="00A878B9" w:rsidRPr="003E0A2D">
        <w:rPr>
          <w:sz w:val="24"/>
          <w:szCs w:val="24"/>
          <w:lang w:val="en-US"/>
        </w:rPr>
        <w:t>,</w:t>
      </w:r>
      <w:r w:rsidR="00662BA1" w:rsidRPr="003E0A2D">
        <w:rPr>
          <w:sz w:val="24"/>
          <w:szCs w:val="24"/>
          <w:lang w:val="en-US"/>
        </w:rPr>
        <w:t xml:space="preserve"> </w:t>
      </w:r>
      <w:r w:rsidR="0069534F">
        <w:rPr>
          <w:sz w:val="24"/>
          <w:szCs w:val="24"/>
          <w:lang w:val="en-US"/>
        </w:rPr>
        <w:t xml:space="preserve">a </w:t>
      </w:r>
      <w:r w:rsidR="000655C0" w:rsidRPr="003E0A2D">
        <w:rPr>
          <w:sz w:val="24"/>
          <w:szCs w:val="24"/>
          <w:lang w:val="en-US"/>
        </w:rPr>
        <w:t xml:space="preserve">primer set </w:t>
      </w:r>
      <w:r w:rsidR="00392275">
        <w:rPr>
          <w:sz w:val="24"/>
          <w:szCs w:val="24"/>
        </w:rPr>
        <w:fldChar w:fldCharType="begin"/>
      </w:r>
      <w:r w:rsidR="00B71818">
        <w:rPr>
          <w:sz w:val="24"/>
          <w:szCs w:val="24"/>
          <w:lang w:val="en-US"/>
        </w:rPr>
        <w:instrText xml:space="preserve"> ADDIN PAPERS2_CITATIONS &lt;citation&gt;&lt;priority&gt;0&lt;/priority&gt;&lt;uuid&gt;65CE2666-18B4-41C7-A3ED-9139EDC29610&lt;/uuid&gt;&lt;publications&gt;&lt;publication&gt;&lt;subtype&gt;400&lt;/subtype&gt;&lt;title&gt;Taxon-specific PCR for DNA barcoding arthropod prey in bat faeces.&lt;/title&gt;&lt;url&gt;http://eutils.ncbi.nlm.nih.gov/entrez/eutils/elink.fcgi?dbfrom=pubmed&amp;amp;id=21429129&amp;amp;retmode=ref&amp;amp;cmd=prlinks&lt;/url&gt;&lt;volume&gt;11&lt;/volume&gt;&lt;publication_date&gt;99201103001200000000220000&lt;/publication_date&gt;&lt;uuid&gt;7A886D58-5994-4CE8-AB54-17E3985E5C4E&lt;/uuid&gt;&lt;type&gt;400&lt;/type&gt;&lt;number&gt;2&lt;/number&gt;&lt;citekey&gt;ZEALE:2010gx&lt;/citekey&gt;&lt;doi&gt;10.1111/j.1755-0998.2010.02920.x&lt;/doi&gt;&lt;institution&gt;School of Biological Sciences, University of Bristol, Woodland Road, Bristol, UK.&lt;/institution&gt;&lt;startpage&gt;236&lt;/startpage&gt;&lt;endpage&gt;244&lt;/endpage&gt;&lt;bundle&gt;&lt;publication&gt;&lt;title&gt;Molecular ecology resources&lt;/title&gt;&lt;uuid&gt;7CE88982-FDCB-4CC7-8286-36DE0C8F5823&lt;/uuid&gt;&lt;subtype&gt;-100&lt;/subtype&gt;&lt;type&gt;-100&lt;/type&gt;&lt;/publication&gt;&lt;/bundle&gt;&lt;authors&gt;&lt;author&gt;&lt;lastName&gt;Zeale&lt;/lastName&gt;&lt;firstName&gt;Matt&lt;/firstName&gt;&lt;middleNames&gt;R K&lt;/middleNames&gt;&lt;/author&gt;&lt;author&gt;&lt;lastName&gt;Butlin&lt;/lastName&gt;&lt;firstName&gt;Roger&lt;/firstName&gt;&lt;middleNames&gt;K&lt;/middleNames&gt;&lt;/author&gt;&lt;author&gt;&lt;lastName&gt;Barker&lt;/lastName&gt;&lt;firstName&gt;Gary&lt;/firstName&gt;&lt;middleNames&gt;L A&lt;/middleNames&gt;&lt;/author&gt;&lt;author&gt;&lt;lastName&gt;Lees&lt;/lastName&gt;&lt;firstName&gt;David&lt;/firstName&gt;&lt;middleNames&gt;C&lt;/middleNames&gt;&lt;/author&gt;&lt;author&gt;&lt;lastName&gt;Jones&lt;/lastName&gt;&lt;firstName&gt;Gareth&lt;/firstName&gt;&lt;/author&gt;&lt;/authors&gt;&lt;/publication&gt;&lt;/publications&gt;&lt;cites&gt;&lt;/cites&gt;&lt;/citation&gt;</w:instrText>
      </w:r>
      <w:r w:rsidR="00392275">
        <w:rPr>
          <w:sz w:val="24"/>
          <w:szCs w:val="24"/>
        </w:rPr>
        <w:fldChar w:fldCharType="separate"/>
      </w:r>
      <w:r w:rsidR="00241975">
        <w:rPr>
          <w:rFonts w:eastAsiaTheme="minorHAnsi"/>
          <w:sz w:val="24"/>
          <w:szCs w:val="24"/>
          <w:lang w:eastAsia="en-US"/>
        </w:rPr>
        <w:t xml:space="preserve">(Zeale </w:t>
      </w:r>
      <w:r w:rsidR="00241975">
        <w:rPr>
          <w:rFonts w:eastAsiaTheme="minorHAnsi"/>
          <w:i/>
          <w:iCs/>
          <w:sz w:val="24"/>
          <w:szCs w:val="24"/>
          <w:lang w:eastAsia="en-US"/>
        </w:rPr>
        <w:t>et al.</w:t>
      </w:r>
      <w:r w:rsidR="00241975">
        <w:rPr>
          <w:rFonts w:eastAsiaTheme="minorHAnsi"/>
          <w:sz w:val="24"/>
          <w:szCs w:val="24"/>
          <w:lang w:eastAsia="en-US"/>
        </w:rPr>
        <w:t xml:space="preserve"> 2011)</w:t>
      </w:r>
      <w:r w:rsidR="00392275">
        <w:rPr>
          <w:sz w:val="24"/>
          <w:szCs w:val="24"/>
        </w:rPr>
        <w:fldChar w:fldCharType="end"/>
      </w:r>
      <w:r w:rsidR="0069534F">
        <w:rPr>
          <w:sz w:val="24"/>
          <w:szCs w:val="24"/>
          <w:lang w:val="en-US"/>
        </w:rPr>
        <w:t xml:space="preserve"> often employed for</w:t>
      </w:r>
      <w:r w:rsidR="004D4A1A" w:rsidRPr="003E0A2D">
        <w:rPr>
          <w:sz w:val="24"/>
          <w:szCs w:val="24"/>
          <w:lang w:val="en-US"/>
        </w:rPr>
        <w:t xml:space="preserve"> </w:t>
      </w:r>
      <w:r w:rsidR="0069534F">
        <w:rPr>
          <w:sz w:val="24"/>
          <w:szCs w:val="24"/>
          <w:lang w:val="en-US"/>
        </w:rPr>
        <w:t xml:space="preserve">analyzing the </w:t>
      </w:r>
      <w:r w:rsidR="00662BA1" w:rsidRPr="003E0A2D">
        <w:rPr>
          <w:sz w:val="24"/>
          <w:szCs w:val="24"/>
          <w:lang w:val="en-US"/>
        </w:rPr>
        <w:t>gut contents</w:t>
      </w:r>
      <w:r w:rsidR="004D4A1A" w:rsidRPr="003E0A2D">
        <w:rPr>
          <w:sz w:val="24"/>
          <w:szCs w:val="24"/>
          <w:lang w:val="en-US"/>
        </w:rPr>
        <w:t xml:space="preserve"> of insect predators</w:t>
      </w:r>
      <w:r w:rsidR="006C6207" w:rsidRPr="003E0A2D">
        <w:rPr>
          <w:sz w:val="24"/>
          <w:szCs w:val="24"/>
          <w:lang w:val="en-US"/>
        </w:rPr>
        <w:t xml:space="preserve"> </w:t>
      </w:r>
      <w:r w:rsidR="005E349E">
        <w:rPr>
          <w:sz w:val="24"/>
          <w:szCs w:val="24"/>
          <w:lang w:val="en-US"/>
        </w:rPr>
        <w:t xml:space="preserve">(see references in </w:t>
      </w:r>
      <w:r w:rsidR="006C6207" w:rsidRPr="003E0A2D">
        <w:rPr>
          <w:sz w:val="24"/>
          <w:szCs w:val="24"/>
        </w:rPr>
        <w:fldChar w:fldCharType="begin"/>
      </w:r>
      <w:r w:rsidR="00B71818">
        <w:rPr>
          <w:sz w:val="24"/>
          <w:szCs w:val="24"/>
          <w:lang w:val="en-US"/>
        </w:rPr>
        <w:instrText xml:space="preserve"> ADDIN PAPERS2_CITATIONS &lt;citation&gt;&lt;priority&gt;0&lt;/priority&gt;&lt;uuid&gt;EBA98F78-733C-4835-BC1F-4239819F73AB&lt;/uuid&gt;&lt;publications&gt;&lt;publication&gt;&lt;subtype&gt;400&lt;/subtype&gt;&lt;title&gt;An improved method for utilizing high-throughput amplicon sequencing to determine the diets of insectivorous animals.&lt;/title&gt;&lt;url&gt;http://eutils.ncbi.nlm.nih.gov/entrez/eutils/elink.fcgi?dbfrom=pubmed&amp;amp;id=30281913&amp;amp;retmode=ref&amp;amp;cmd=prlinks&lt;/url&gt;&lt;publication_date&gt;99201810031200000000222000&lt;/publication_date&gt;&lt;uuid&gt;8E3451F0-21F3-43FC-BADA-EB42D62577F4&lt;/uuid&gt;&lt;type&gt;400&lt;/type&gt;&lt;citekey&gt;Jusino:2018dm&lt;/citekey&gt;&lt;doi&gt;10.1111/1755-0998.12951&lt;/doi&gt;&lt;institution&gt;United States Department of Agriculture Forest Service, Northern Research Station, Center for Forest Mycology Research, One Gifford Pinchot Drive, Madison, Wisconsin, USA.&lt;/institution&gt;&lt;bundle&gt;&lt;publication&gt;&lt;title&gt;Molecular ecology resources&lt;/title&gt;&lt;uuid&gt;7CE88982-FDCB-4CC7-8286-36DE0C8F5823&lt;/uuid&gt;&lt;subtype&gt;-100&lt;/subtype&gt;&lt;type&gt;-100&lt;/type&gt;&lt;/publication&gt;&lt;/bundle&gt;&lt;authors&gt;&lt;author&gt;&lt;lastName&gt;Jusino&lt;/lastName&gt;&lt;firstName&gt;Michelle&lt;/firstName&gt;&lt;middleNames&gt;A&lt;/middleNames&gt;&lt;/author&gt;&lt;author&gt;&lt;lastName&gt;Banik&lt;/lastName&gt;&lt;firstName&gt;Mark&lt;/firstName&gt;&lt;middleNames&gt;T&lt;/middleNames&gt;&lt;/author&gt;&lt;author&gt;&lt;lastName&gt;Palmer&lt;/lastName&gt;&lt;firstName&gt;Jonathan&lt;/firstName&gt;&lt;middleNames&gt;M&lt;/middleNames&gt;&lt;/author&gt;&lt;author&gt;&lt;lastName&gt;Wray&lt;/lastName&gt;&lt;firstName&gt;Amy&lt;/firstName&gt;&lt;middleNames&gt;K&lt;/middleNames&gt;&lt;/author&gt;&lt;author&gt;&lt;lastName&gt;Xiao&lt;/lastName&gt;&lt;firstName&gt;Lei&lt;/firstName&gt;&lt;/author&gt;&lt;author&gt;&lt;lastName&gt;Pelton&lt;/lastName&gt;&lt;firstName&gt;Emma&lt;/firstName&gt;&lt;/author&gt;&lt;author&gt;&lt;lastName&gt;Barber&lt;/lastName&gt;&lt;firstName&gt;Jesse&lt;/firstName&gt;&lt;middleNames&gt;R&lt;/middleNames&gt;&lt;/author&gt;&lt;author&gt;&lt;lastName&gt;Kawahara&lt;/lastName&gt;&lt;firstName&gt;Akito&lt;/firstName&gt;&lt;middleNames&gt;Y&lt;/middleNames&gt;&lt;/author&gt;&lt;author&gt;&lt;lastName&gt;Gratton&lt;/lastName&gt;&lt;firstName&gt;Claudio&lt;/firstName&gt;&lt;/author&gt;&lt;author&gt;&lt;lastName&gt;Zachariah Peery&lt;/lastName&gt;&lt;firstName&gt;M&lt;/firstName&gt;&lt;/author&gt;&lt;author&gt;&lt;lastName&gt;Lindner&lt;/lastName&gt;&lt;firstName&gt;Daniel&lt;/firstName&gt;&lt;middleNames&gt;L&lt;/middleNames&gt;&lt;/author&gt;&lt;/authors&gt;&lt;/publication&gt;&lt;/publications&gt;&lt;cites&gt;&lt;/cites&gt;&lt;/citation&gt;</w:instrText>
      </w:r>
      <w:r w:rsidR="006C6207" w:rsidRPr="003E0A2D">
        <w:rPr>
          <w:sz w:val="24"/>
          <w:szCs w:val="24"/>
        </w:rPr>
        <w:fldChar w:fldCharType="separate"/>
      </w:r>
      <w:r w:rsidR="00B71818">
        <w:rPr>
          <w:rFonts w:eastAsiaTheme="minorHAnsi"/>
          <w:sz w:val="24"/>
          <w:szCs w:val="24"/>
          <w:lang w:eastAsia="en-US"/>
        </w:rPr>
        <w:t xml:space="preserve">(Jusino </w:t>
      </w:r>
      <w:r w:rsidR="00B71818">
        <w:rPr>
          <w:rFonts w:eastAsiaTheme="minorHAnsi"/>
          <w:i/>
          <w:iCs/>
          <w:sz w:val="24"/>
          <w:szCs w:val="24"/>
          <w:lang w:eastAsia="en-US"/>
        </w:rPr>
        <w:t>et al.</w:t>
      </w:r>
      <w:r w:rsidR="00B71818">
        <w:rPr>
          <w:rFonts w:eastAsiaTheme="minorHAnsi"/>
          <w:sz w:val="24"/>
          <w:szCs w:val="24"/>
          <w:lang w:eastAsia="en-US"/>
        </w:rPr>
        <w:t xml:space="preserve"> 2018)</w:t>
      </w:r>
      <w:r w:rsidR="006C6207" w:rsidRPr="003E0A2D">
        <w:rPr>
          <w:sz w:val="24"/>
          <w:szCs w:val="24"/>
        </w:rPr>
        <w:fldChar w:fldCharType="end"/>
      </w:r>
      <w:r w:rsidR="0069534F">
        <w:rPr>
          <w:sz w:val="24"/>
          <w:szCs w:val="24"/>
          <w:lang w:val="en-US"/>
        </w:rPr>
        <w:t xml:space="preserve"> l</w:t>
      </w:r>
      <w:r w:rsidR="005775DB" w:rsidRPr="003E0A2D">
        <w:rPr>
          <w:sz w:val="24"/>
          <w:szCs w:val="24"/>
          <w:lang w:val="en-US"/>
        </w:rPr>
        <w:t>ack</w:t>
      </w:r>
      <w:r w:rsidR="0069534F">
        <w:rPr>
          <w:sz w:val="24"/>
          <w:szCs w:val="24"/>
          <w:lang w:val="en-US"/>
        </w:rPr>
        <w:t xml:space="preserve">s </w:t>
      </w:r>
      <w:r w:rsidR="005775DB" w:rsidRPr="003E0A2D">
        <w:rPr>
          <w:sz w:val="24"/>
          <w:szCs w:val="24"/>
          <w:lang w:val="en-US"/>
        </w:rPr>
        <w:t>degeneracy</w:t>
      </w:r>
      <w:r w:rsidR="0069534F">
        <w:rPr>
          <w:sz w:val="24"/>
          <w:szCs w:val="24"/>
          <w:lang w:val="en-US"/>
        </w:rPr>
        <w:t>,</w:t>
      </w:r>
      <w:r w:rsidR="005775DB" w:rsidRPr="003E0A2D">
        <w:rPr>
          <w:sz w:val="24"/>
          <w:szCs w:val="24"/>
          <w:lang w:val="en-US"/>
        </w:rPr>
        <w:t xml:space="preserve"> </w:t>
      </w:r>
      <w:r w:rsidR="00C71BF0">
        <w:rPr>
          <w:sz w:val="24"/>
          <w:szCs w:val="24"/>
          <w:lang w:val="en-US"/>
        </w:rPr>
        <w:t>lead</w:t>
      </w:r>
      <w:r w:rsidR="0069534F">
        <w:rPr>
          <w:sz w:val="24"/>
          <w:szCs w:val="24"/>
          <w:lang w:val="en-US"/>
        </w:rPr>
        <w:t>ing</w:t>
      </w:r>
      <w:r w:rsidR="00C71BF0">
        <w:rPr>
          <w:sz w:val="24"/>
          <w:szCs w:val="24"/>
          <w:lang w:val="en-US"/>
        </w:rPr>
        <w:t xml:space="preserve"> to </w:t>
      </w:r>
      <w:r w:rsidR="005775DB" w:rsidRPr="003E0A2D">
        <w:rPr>
          <w:sz w:val="24"/>
          <w:szCs w:val="24"/>
          <w:lang w:val="en-US"/>
        </w:rPr>
        <w:t xml:space="preserve">poor </w:t>
      </w:r>
      <w:r w:rsidR="00885B35" w:rsidRPr="003E0A2D">
        <w:rPr>
          <w:sz w:val="24"/>
          <w:szCs w:val="24"/>
          <w:lang w:val="en-US"/>
        </w:rPr>
        <w:t>tax</w:t>
      </w:r>
      <w:r w:rsidR="00885B35">
        <w:rPr>
          <w:sz w:val="24"/>
          <w:szCs w:val="24"/>
          <w:lang w:val="en-US"/>
        </w:rPr>
        <w:t>on</w:t>
      </w:r>
      <w:r w:rsidR="00885B35" w:rsidRPr="003E0A2D">
        <w:rPr>
          <w:sz w:val="24"/>
          <w:szCs w:val="24"/>
          <w:lang w:val="en-US"/>
        </w:rPr>
        <w:t xml:space="preserve"> </w:t>
      </w:r>
      <w:r w:rsidR="005775DB" w:rsidRPr="003E0A2D">
        <w:rPr>
          <w:sz w:val="24"/>
          <w:szCs w:val="24"/>
          <w:lang w:val="en-US"/>
        </w:rPr>
        <w:t>recovery</w:t>
      </w:r>
      <w:r w:rsidR="008C2C02" w:rsidRPr="003E0A2D">
        <w:rPr>
          <w:sz w:val="24"/>
          <w:szCs w:val="24"/>
          <w:lang w:val="en-US"/>
        </w:rPr>
        <w:t xml:space="preserve"> </w:t>
      </w:r>
      <w:r w:rsidR="008C2C02" w:rsidRPr="003E0A2D">
        <w:rPr>
          <w:sz w:val="24"/>
          <w:szCs w:val="24"/>
        </w:rPr>
        <w:fldChar w:fldCharType="begin"/>
      </w:r>
      <w:r w:rsidR="00B71818">
        <w:rPr>
          <w:sz w:val="24"/>
          <w:szCs w:val="24"/>
          <w:lang w:val="en-US"/>
        </w:rPr>
        <w:instrText xml:space="preserve"> ADDIN PAPERS2_CITATIONS &lt;citation&gt;&lt;priority&gt;0&lt;/priority&gt;&lt;uuid&gt;E0F5E148-5DBE-4C28-867D-A64BABD2270B&lt;/uuid&gt;&lt;publications&gt;&lt;publication&gt;&lt;subtype&gt;400&lt;/subtype&gt;&lt;publisher&gt;Cambridge University Press&lt;/publisher&gt;&lt;title&gt;DNA metabarcoding of insects and allies: an evaluation of primers and pipelines&lt;/title&gt;&lt;url&gt;http://www.journals.cambridge.org/abstract_S0007485315000681&lt;/url&gt;&lt;volume&gt;105&lt;/volume&gt;&lt;publication_date&gt;99201509071200000000222000&lt;/publication_date&gt;&lt;uuid&gt;E1E3B435-02AE-4EDE-AF00-932B2E28ABD8&lt;/uuid&gt;&lt;type&gt;400&lt;/type&gt;&lt;number&gt;06&lt;/number&gt;&lt;citekey&gt;BrandonMong:2015gx&lt;/citekey&gt;&lt;doi&gt;10.1017/S0007485315000681&lt;/doi&gt;&lt;startpage&gt;717&lt;/startpage&gt;&lt;endpage&gt;727&lt;/endpage&gt;&lt;bundle&gt;&lt;publication&gt;&lt;title&gt;Bulletin of Entomological Research&lt;/title&gt;&lt;uuid&gt;D247E74D-A9DF-4125-A12C-917C4232E83C&lt;/uuid&gt;&lt;subtype&gt;-100&lt;/subtype&gt;&lt;type&gt;-100&lt;/type&gt;&lt;/publication&gt;&lt;/bundle&gt;&lt;authors&gt;&lt;author&gt;&lt;lastName&gt;Brandon-Mong&lt;/lastName&gt;&lt;firstName&gt;G&lt;/firstName&gt;&lt;middleNames&gt;J&lt;/middleNames&gt;&lt;/author&gt;&lt;author&gt;&lt;lastName&gt;Gan&lt;/lastName&gt;&lt;firstName&gt;H&lt;/firstName&gt;&lt;middleNames&gt;M&lt;/middleNames&gt;&lt;/author&gt;&lt;author&gt;&lt;lastName&gt;Sing&lt;/lastName&gt;&lt;firstName&gt;K&lt;/firstName&gt;&lt;middleNames&gt;W&lt;/middleNames&gt;&lt;/author&gt;&lt;author&gt;&lt;lastName&gt;Lee&lt;/lastName&gt;&lt;firstName&gt;P&lt;/firstName&gt;&lt;middleNames&gt;S&lt;/middleNames&gt;&lt;/author&gt;&lt;author&gt;&lt;lastName&gt;Lim&lt;/lastName&gt;&lt;firstName&gt;P&lt;/firstName&gt;&lt;middleNames&gt;E&lt;/middleNames&gt;&lt;/author&gt;&lt;author&gt;&lt;lastName&gt;Wilson&lt;/lastName&gt;&lt;firstName&gt;J&lt;/firstName&gt;&lt;middleNames&gt;J&lt;/middleNames&gt;&lt;/author&gt;&lt;/authors&gt;&lt;/publication&gt;&lt;/publications&gt;&lt;cites&gt;&lt;/cites&gt;&lt;/citation&gt;</w:instrText>
      </w:r>
      <w:r w:rsidR="008C2C02" w:rsidRPr="003E0A2D">
        <w:rPr>
          <w:sz w:val="24"/>
          <w:szCs w:val="24"/>
        </w:rPr>
        <w:fldChar w:fldCharType="separate"/>
      </w:r>
      <w:r w:rsidR="008C2C02" w:rsidRPr="003E0A2D">
        <w:rPr>
          <w:rFonts w:eastAsiaTheme="minorHAnsi"/>
          <w:sz w:val="24"/>
          <w:szCs w:val="24"/>
          <w:lang w:eastAsia="en-US"/>
        </w:rPr>
        <w:t xml:space="preserve">(Brandon-Mong </w:t>
      </w:r>
      <w:r w:rsidR="008C2C02" w:rsidRPr="003E0A2D">
        <w:rPr>
          <w:rFonts w:eastAsiaTheme="minorHAnsi"/>
          <w:i/>
          <w:iCs/>
          <w:sz w:val="24"/>
          <w:szCs w:val="24"/>
          <w:lang w:eastAsia="en-US"/>
        </w:rPr>
        <w:t>et al.</w:t>
      </w:r>
      <w:r w:rsidR="008C2C02" w:rsidRPr="003E0A2D">
        <w:rPr>
          <w:rFonts w:eastAsiaTheme="minorHAnsi"/>
          <w:sz w:val="24"/>
          <w:szCs w:val="24"/>
          <w:lang w:eastAsia="en-US"/>
        </w:rPr>
        <w:t xml:space="preserve"> 2015)</w:t>
      </w:r>
      <w:r w:rsidR="008C2C02" w:rsidRPr="003E0A2D">
        <w:rPr>
          <w:sz w:val="24"/>
          <w:szCs w:val="24"/>
        </w:rPr>
        <w:fldChar w:fldCharType="end"/>
      </w:r>
      <w:r w:rsidR="005775DB" w:rsidRPr="003E0A2D">
        <w:rPr>
          <w:sz w:val="24"/>
          <w:szCs w:val="24"/>
          <w:lang w:val="en-US"/>
        </w:rPr>
        <w:t>.</w:t>
      </w:r>
      <w:r w:rsidR="002040CC" w:rsidRPr="003E0A2D">
        <w:rPr>
          <w:sz w:val="24"/>
          <w:szCs w:val="24"/>
          <w:lang w:val="en-US"/>
        </w:rPr>
        <w:t xml:space="preserve"> </w:t>
      </w:r>
      <w:r w:rsidR="00C71BF0">
        <w:rPr>
          <w:sz w:val="24"/>
          <w:szCs w:val="24"/>
          <w:lang w:val="en-US"/>
        </w:rPr>
        <w:t>The use of m</w:t>
      </w:r>
      <w:r w:rsidR="005B25FE" w:rsidRPr="003E0A2D">
        <w:rPr>
          <w:sz w:val="24"/>
          <w:szCs w:val="24"/>
          <w:lang w:val="en-US"/>
        </w:rPr>
        <w:t>ultiple</w:t>
      </w:r>
      <w:r w:rsidR="002040CC" w:rsidRPr="003E0A2D">
        <w:rPr>
          <w:sz w:val="24"/>
          <w:szCs w:val="24"/>
          <w:lang w:val="en-US"/>
        </w:rPr>
        <w:t xml:space="preserve"> primer sets or </w:t>
      </w:r>
      <w:r w:rsidR="000B6610">
        <w:rPr>
          <w:sz w:val="24"/>
          <w:szCs w:val="24"/>
          <w:lang w:val="en-US"/>
        </w:rPr>
        <w:t xml:space="preserve">even </w:t>
      </w:r>
      <w:r w:rsidR="00F91CA4" w:rsidRPr="003E0A2D">
        <w:rPr>
          <w:sz w:val="24"/>
          <w:szCs w:val="24"/>
          <w:lang w:val="en-US"/>
        </w:rPr>
        <w:t>multiple</w:t>
      </w:r>
      <w:r w:rsidR="002040CC" w:rsidRPr="003E0A2D">
        <w:rPr>
          <w:sz w:val="24"/>
          <w:szCs w:val="24"/>
          <w:lang w:val="en-US"/>
        </w:rPr>
        <w:t xml:space="preserve"> </w:t>
      </w:r>
      <w:r w:rsidR="007105C5">
        <w:rPr>
          <w:sz w:val="24"/>
          <w:szCs w:val="24"/>
          <w:lang w:val="en-US"/>
        </w:rPr>
        <w:t>marker genes</w:t>
      </w:r>
      <w:r w:rsidR="00C71BF0">
        <w:rPr>
          <w:sz w:val="24"/>
          <w:szCs w:val="24"/>
          <w:lang w:val="en-US"/>
        </w:rPr>
        <w:t xml:space="preserve"> was proposed to improve taxon recovery</w:t>
      </w:r>
      <w:r w:rsidR="007105C5">
        <w:rPr>
          <w:sz w:val="24"/>
          <w:szCs w:val="24"/>
          <w:lang w:val="en-US"/>
        </w:rPr>
        <w:t xml:space="preserve"> </w:t>
      </w:r>
      <w:r w:rsidR="00593D6A" w:rsidRPr="003E0A2D">
        <w:rPr>
          <w:sz w:val="24"/>
          <w:szCs w:val="24"/>
        </w:rPr>
        <w:fldChar w:fldCharType="begin"/>
      </w:r>
      <w:r w:rsidR="00B71818">
        <w:rPr>
          <w:sz w:val="24"/>
          <w:szCs w:val="24"/>
          <w:lang w:val="en-US"/>
        </w:rPr>
        <w:instrText xml:space="preserve"> ADDIN PAPERS2_CITATIONS &lt;citation&gt;&lt;priority&gt;0&lt;/priority&gt;&lt;uuid&gt;C0BBBC3D-8B79-4D95-ABDC-E51FB2E1A71B&lt;/uuid&gt;&lt;publications&gt;&lt;publication&gt;&lt;subtype&gt;400&lt;/subtype&gt;&lt;publisher&gt;Wiley/Blackwell (10.1111)&lt;/publisher&gt;&lt;title&gt;Metabarcoding using multiplexed markers increases species detection in complex zooplankton communities&lt;/title&gt;&lt;url&gt;http://doi.wiley.com/10.1111/eva.12694&lt;/url&gt;&lt;volume&gt;215&lt;/volume&gt;&lt;publication_date&gt;99201809151200000000222000&lt;/publication_date&gt;&lt;uuid&gt;C1DB6112-EA02-493B-8F03-9E9B91BAE91B&lt;/uuid&gt;&lt;type&gt;400&lt;/type&gt;&lt;citekey&gt;Zhang:2018ih&lt;/citekey&gt;&lt;doi&gt;10.1111/eva.12694&lt;/doi&gt;&lt;startpage&gt;403&lt;/startpage&gt;&lt;endpage&gt;40&lt;/endpage&gt;&lt;bundle&gt;&lt;publication&gt;&lt;title&gt;Evolutionary Applications&lt;/title&gt;&lt;uuid&gt;117AF01A-A039-4259-9CE6-8FFE8F384289&lt;/uuid&gt;&lt;subtype&gt;-100&lt;/subtype&gt;&lt;type&gt;-100&lt;/type&gt;&lt;/publication&gt;&lt;/bundle&gt;&lt;authors&gt;&lt;author&gt;&lt;lastName&gt;Zhang&lt;/lastName&gt;&lt;firstName&gt;Guang&lt;/firstName&gt;&lt;middleNames&gt;K&lt;/middleNames&gt;&lt;/author&gt;&lt;author&gt;&lt;lastName&gt;Chain&lt;/lastName&gt;&lt;firstName&gt;Frédéric&lt;/firstName&gt;&lt;middleNames&gt;J J&lt;/middleNames&gt;&lt;/author&gt;&lt;author&gt;&lt;lastName&gt;Abbott&lt;/lastName&gt;&lt;firstName&gt;Cathryn&lt;/firstName&gt;&lt;middleNames&gt;L&lt;/middleNames&gt;&lt;/author&gt;&lt;author&gt;&lt;lastName&gt;Cristescu&lt;/lastName&gt;&lt;firstName&gt;Melania&lt;/firstName&gt;&lt;middleNames&gt;E&lt;/middleNames&gt;&lt;/author&gt;&lt;/authors&gt;&lt;/publication&gt;&lt;publication&gt;&lt;subtype&gt;400&lt;/subtype&gt;&lt;title&gt;Scrutinizing key steps for reliable metabarcoding of environmental samples&lt;/title&gt;&lt;url&gt;http://doi.wiley.com/10.1111/2041-210X.12849&lt;/url&gt;&lt;volume&gt;17&lt;/volume&gt;&lt;publication_date&gt;99201708031200000000222000&lt;/publication_date&gt;&lt;uuid&gt;36C235D1-385F-41BD-B9BC-AAFAC443E3C6&lt;/uuid&gt;&lt;type&gt;400&lt;/type&gt;&lt;doi&gt;10.1111/2041-210X.12849&lt;/doi&gt;&lt;startpage&gt;730&lt;/startpage&gt;&lt;endpage&gt;14&lt;/endpage&gt;&lt;bundle&gt;&lt;publication&gt;&lt;title&gt;Methods in Ecology and Evolution&lt;/title&gt;&lt;uuid&gt;60A9615F-9C2C-4C31-BA23-01FC9DF4F96B&lt;/uuid&gt;&lt;subtype&gt;-100&lt;/subtype&gt;&lt;publisher&gt;Blackwell Publishing Ltd&lt;/publisher&gt;&lt;type&gt;-100&lt;/type&gt;&lt;/publication&gt;&lt;/bundle&gt;&lt;authors&gt;&lt;author&gt;&lt;lastName&gt;Alberdi&lt;/lastName&gt;&lt;firstName&gt;Antton&lt;/firstName&gt;&lt;/author&gt;&lt;author&gt;&lt;lastName&gt;Aizpurua&lt;/lastName&gt;&lt;firstName&gt;Ostaizka&lt;/firstName&gt;&lt;/author&gt;&lt;author&gt;&lt;lastName&gt;Gilbert&lt;/lastName&gt;&lt;firstName&gt;M&lt;/firstName&gt;&lt;middleNames&gt;THOMAS P&lt;/middleNames&gt;&lt;/author&gt;&lt;author&gt;&lt;lastName&gt;Bohmann&lt;/lastName&gt;&lt;firstName&gt;Kristine&lt;/firstName&gt;&lt;/author&gt;&lt;/authors&gt;&lt;editors&gt;&lt;author&gt;&lt;lastName&gt;Mahon&lt;/lastName&gt;&lt;firstName&gt;Andrew&lt;/firstName&gt;&lt;/author&gt;&lt;/editors&gt;&lt;/publication&gt;&lt;/publications&gt;&lt;cites&gt;&lt;/cites&gt;&lt;/citation&gt;</w:instrText>
      </w:r>
      <w:r w:rsidR="00593D6A" w:rsidRPr="003E0A2D">
        <w:rPr>
          <w:sz w:val="24"/>
          <w:szCs w:val="24"/>
        </w:rPr>
        <w:fldChar w:fldCharType="separate"/>
      </w:r>
      <w:r w:rsidR="00510362" w:rsidRPr="003E0A2D">
        <w:rPr>
          <w:rFonts w:eastAsiaTheme="minorHAnsi"/>
          <w:sz w:val="24"/>
          <w:szCs w:val="24"/>
          <w:lang w:eastAsia="en-US"/>
        </w:rPr>
        <w:t xml:space="preserve">(Alberdi </w:t>
      </w:r>
      <w:r w:rsidR="00510362" w:rsidRPr="003E0A2D">
        <w:rPr>
          <w:rFonts w:eastAsiaTheme="minorHAnsi"/>
          <w:i/>
          <w:iCs/>
          <w:sz w:val="24"/>
          <w:szCs w:val="24"/>
          <w:lang w:eastAsia="en-US"/>
        </w:rPr>
        <w:t>et al.</w:t>
      </w:r>
      <w:r w:rsidR="00510362" w:rsidRPr="003E0A2D">
        <w:rPr>
          <w:rFonts w:eastAsiaTheme="minorHAnsi"/>
          <w:sz w:val="24"/>
          <w:szCs w:val="24"/>
          <w:lang w:eastAsia="en-US"/>
        </w:rPr>
        <w:t xml:space="preserve"> 2017; Zhang </w:t>
      </w:r>
      <w:r w:rsidR="00510362" w:rsidRPr="003E0A2D">
        <w:rPr>
          <w:rFonts w:eastAsiaTheme="minorHAnsi"/>
          <w:i/>
          <w:iCs/>
          <w:sz w:val="24"/>
          <w:szCs w:val="24"/>
          <w:lang w:eastAsia="en-US"/>
        </w:rPr>
        <w:t>et al.</w:t>
      </w:r>
      <w:r w:rsidR="00510362" w:rsidRPr="003E0A2D">
        <w:rPr>
          <w:rFonts w:eastAsiaTheme="minorHAnsi"/>
          <w:sz w:val="24"/>
          <w:szCs w:val="24"/>
          <w:lang w:eastAsia="en-US"/>
        </w:rPr>
        <w:t xml:space="preserve"> 2018)</w:t>
      </w:r>
      <w:r w:rsidR="00593D6A" w:rsidRPr="003E0A2D">
        <w:rPr>
          <w:sz w:val="24"/>
          <w:szCs w:val="24"/>
        </w:rPr>
        <w:fldChar w:fldCharType="end"/>
      </w:r>
      <w:r w:rsidR="00662BA1" w:rsidRPr="003E0A2D">
        <w:rPr>
          <w:sz w:val="24"/>
          <w:szCs w:val="24"/>
          <w:lang w:val="en-US"/>
        </w:rPr>
        <w:t>.</w:t>
      </w:r>
      <w:r w:rsidR="002040CC" w:rsidRPr="003E0A2D">
        <w:rPr>
          <w:sz w:val="24"/>
          <w:szCs w:val="24"/>
          <w:lang w:val="en-US"/>
        </w:rPr>
        <w:t xml:space="preserve"> </w:t>
      </w:r>
      <w:r w:rsidR="00C71BF0">
        <w:rPr>
          <w:sz w:val="24"/>
          <w:szCs w:val="24"/>
          <w:lang w:val="en-US"/>
        </w:rPr>
        <w:t>This appro</w:t>
      </w:r>
      <w:r w:rsidR="00A5272E">
        <w:rPr>
          <w:sz w:val="24"/>
          <w:szCs w:val="24"/>
          <w:lang w:val="en-US"/>
        </w:rPr>
        <w:t xml:space="preserve">ach may be optimal for samples </w:t>
      </w:r>
      <w:r w:rsidR="001D47B5">
        <w:rPr>
          <w:sz w:val="24"/>
          <w:szCs w:val="24"/>
          <w:lang w:val="en-US"/>
        </w:rPr>
        <w:t xml:space="preserve">of </w:t>
      </w:r>
      <w:r w:rsidR="00D00EE0" w:rsidRPr="003E0A2D">
        <w:rPr>
          <w:sz w:val="24"/>
          <w:szCs w:val="24"/>
          <w:lang w:val="en-US"/>
        </w:rPr>
        <w:t xml:space="preserve">very </w:t>
      </w:r>
      <w:r w:rsidR="00EC181B">
        <w:rPr>
          <w:sz w:val="24"/>
          <w:szCs w:val="24"/>
          <w:lang w:val="en-US"/>
        </w:rPr>
        <w:t xml:space="preserve">phylogenetically </w:t>
      </w:r>
      <w:r w:rsidR="00D00EE0" w:rsidRPr="003E0A2D">
        <w:rPr>
          <w:sz w:val="24"/>
          <w:szCs w:val="24"/>
          <w:lang w:val="en-US"/>
        </w:rPr>
        <w:t xml:space="preserve">divergent </w:t>
      </w:r>
      <w:r w:rsidR="00EC6532">
        <w:rPr>
          <w:sz w:val="24"/>
          <w:szCs w:val="24"/>
          <w:lang w:val="en-US"/>
        </w:rPr>
        <w:t>group</w:t>
      </w:r>
      <w:r w:rsidR="00A560AB">
        <w:rPr>
          <w:sz w:val="24"/>
          <w:szCs w:val="24"/>
          <w:lang w:val="en-US"/>
        </w:rPr>
        <w:t xml:space="preserve">s </w:t>
      </w:r>
      <w:r w:rsidR="00EC181B">
        <w:rPr>
          <w:sz w:val="24"/>
          <w:szCs w:val="24"/>
          <w:lang w:val="en-US"/>
        </w:rPr>
        <w:t>such as</w:t>
      </w:r>
      <w:r w:rsidR="00A560AB">
        <w:rPr>
          <w:sz w:val="24"/>
          <w:szCs w:val="24"/>
          <w:lang w:val="en-US"/>
        </w:rPr>
        <w:t xml:space="preserve"> protist</w:t>
      </w:r>
      <w:r w:rsidR="001D47B5">
        <w:rPr>
          <w:sz w:val="24"/>
          <w:szCs w:val="24"/>
          <w:lang w:val="en-US"/>
        </w:rPr>
        <w:t>s</w:t>
      </w:r>
      <w:r w:rsidR="00A560AB">
        <w:rPr>
          <w:sz w:val="24"/>
          <w:szCs w:val="24"/>
          <w:lang w:val="en-US"/>
        </w:rPr>
        <w:t xml:space="preserve"> (</w:t>
      </w:r>
      <w:r w:rsidR="006B5CCF">
        <w:rPr>
          <w:sz w:val="24"/>
          <w:szCs w:val="24"/>
          <w:lang w:val="en-US"/>
        </w:rPr>
        <w:t xml:space="preserve">Pawlowski </w:t>
      </w:r>
      <w:r w:rsidR="006B5CCF" w:rsidRPr="00151A49">
        <w:rPr>
          <w:i/>
          <w:sz w:val="24"/>
          <w:szCs w:val="24"/>
          <w:lang w:val="en-US"/>
        </w:rPr>
        <w:t>et al</w:t>
      </w:r>
      <w:r w:rsidR="00EC181B" w:rsidRPr="00151A49">
        <w:rPr>
          <w:i/>
          <w:sz w:val="24"/>
          <w:szCs w:val="24"/>
          <w:lang w:val="en-US"/>
        </w:rPr>
        <w:t>.</w:t>
      </w:r>
      <w:r w:rsidR="006B5CCF">
        <w:rPr>
          <w:sz w:val="24"/>
          <w:szCs w:val="24"/>
          <w:lang w:val="en-US"/>
        </w:rPr>
        <w:t xml:space="preserve"> 2012</w:t>
      </w:r>
      <w:r w:rsidR="00A560AB">
        <w:rPr>
          <w:sz w:val="24"/>
          <w:szCs w:val="24"/>
          <w:lang w:val="en-US"/>
        </w:rPr>
        <w:t>) or</w:t>
      </w:r>
      <w:r w:rsidR="003D13FA">
        <w:rPr>
          <w:sz w:val="24"/>
          <w:szCs w:val="24"/>
          <w:lang w:val="en-US"/>
        </w:rPr>
        <w:t xml:space="preserve"> </w:t>
      </w:r>
      <w:r w:rsidR="004B1178">
        <w:rPr>
          <w:sz w:val="24"/>
          <w:szCs w:val="24"/>
          <w:lang w:val="en-US"/>
        </w:rPr>
        <w:t xml:space="preserve">marine benthic communities </w:t>
      </w:r>
      <w:r w:rsidR="004501BE" w:rsidRPr="003E0A2D">
        <w:rPr>
          <w:sz w:val="24"/>
          <w:szCs w:val="24"/>
        </w:rPr>
        <w:fldChar w:fldCharType="begin"/>
      </w:r>
      <w:r w:rsidR="00B71818">
        <w:rPr>
          <w:sz w:val="24"/>
          <w:szCs w:val="24"/>
          <w:lang w:val="en-US"/>
        </w:rPr>
        <w:instrText xml:space="preserve"> ADDIN PAPERS2_CITATIONS &lt;citation&gt;&lt;priority&gt;0&lt;/priority&gt;&lt;uuid&gt;ED74AD47-4DEE-4820-9837-AE7FB01294A5&lt;/uuid&gt;&lt;publications&gt;&lt;publication&gt;&lt;subtype&gt;400&lt;/subtype&gt;&lt;publisher&gt;PeerJ Inc.&lt;/publisher&gt;&lt;title&gt;DNA metabarcoding of littoral hard-bottom communities: high diversity and database gaps revealed by two molecular markers&lt;/title&gt;&lt;url&gt;https://peerj.com/articles/4705&lt;/url&gt;&lt;volume&gt;6&lt;/volume&gt;&lt;publication_date&gt;99201800001200000000200000&lt;/publication_date&gt;&lt;uuid&gt;F09C95A7-E9F5-4E50-BBD1-59CE20816047&lt;/uuid&gt;&lt;type&gt;400&lt;/type&gt;&lt;number&gt;Suppl S9&lt;/number&gt;&lt;doi&gt;10.7717/peerj.4705&lt;/doi&gt;&lt;startpage&gt;e4705&lt;/startpage&gt;&lt;endpage&gt;30&lt;/endpage&gt;&lt;bundle&gt;&lt;publication&gt;&lt;title&gt;PeerJ&lt;/title&gt;&lt;uuid&gt;5EBA4B9F-B369-4753-B381-FDCC83951E9F&lt;/uuid&gt;&lt;subtype&gt;-100&lt;/subtype&gt;&lt;type&gt;-100&lt;/type&gt;&lt;/publication&gt;&lt;/bundle&gt;&lt;authors&gt;&lt;author&gt;&lt;lastName&gt;Wangensteen&lt;/lastName&gt;&lt;firstName&gt;Owen&lt;/firstName&gt;&lt;middleNames&gt;S&lt;/middleNames&gt;&lt;/author&gt;&lt;author&gt;&lt;lastName&gt;Palacín&lt;/lastName&gt;&lt;firstName&gt;Creu&lt;/firstName&gt;&lt;/author&gt;&lt;author&gt;&lt;lastName&gt;Guardiola&lt;/lastName&gt;&lt;firstName&gt;Magdalena&lt;/firstName&gt;&lt;/author&gt;&lt;author&gt;&lt;lastName&gt;Turon&lt;/lastName&gt;&lt;firstName&gt;Xavier&lt;/firstName&gt;&lt;/author&gt;&lt;/authors&gt;&lt;/publication&gt;&lt;publication&gt;&lt;subtype&gt;400&lt;/subtype&gt;&lt;publisher&gt;GigaScience&lt;/publisher&gt;&lt;title&gt;Evaluating a multigene environmental DNA approach for biodiversity assessment&lt;/title&gt;&lt;url&gt;https://www.ncbi.nlm.nih.gov/pmc/articles/PMC4595072/pdf/13742_2015_Article_86.pdf&lt;/url&gt;&lt;publication_date&gt;99201810051200000000222000&lt;/publication_date&gt;&lt;uuid&gt;64E0AFB3-84DD-4908-AC73-3067B5DEB90E&lt;/uuid&gt;&lt;type&gt;400&lt;/type&gt;&lt;citekey&gt;Drummond:2018kw&lt;/citekey&gt;&lt;doi&gt;10.1186/s13742-015-0086-1&lt;/doi&gt;&lt;startpage&gt;1&lt;/startpage&gt;&lt;endpage&gt;19&lt;/endpage&gt;&lt;authors&gt;&lt;author&gt;&lt;lastName&gt;Drummond&lt;/lastName&gt;&lt;firstName&gt;Alexei&lt;/firstName&gt;&lt;middleNames&gt;J&lt;/middleNames&gt;&lt;/author&gt;&lt;/authors&gt;&lt;/publication&gt;&lt;publication&gt;&lt;subtype&gt;400&lt;/subtype&gt;&lt;publisher&gt;Public Library of Science&lt;/publisher&gt;&lt;title&gt;Metabarcoding Is Powerful yet Still Blind: A Comparative Analysis of Morphological and Molecular Surveys of Seagrass Communities&lt;/title&gt;&lt;url&gt;http://dx.plos.org/10.1371/journal.pone.0117562&lt;/url&gt;&lt;volume&gt;10&lt;/volume&gt;&lt;publication_date&gt;99201502101200000000222000&lt;/publication_date&gt;&lt;uuid&gt;A31569CF-65A6-4121-BEEE-90D5A34A1638&lt;/uuid&gt;&lt;type&gt;400&lt;/type&gt;&lt;number&gt;2&lt;/number&gt;&lt;doi&gt;10.1371/journal.pone.0117562&lt;/doi&gt;&lt;startpage&gt;e0117562&lt;/startpage&gt;&lt;endpage&gt;26&lt;/endpage&gt;&lt;bundle&gt;&lt;publication&gt;&lt;title&gt;PloS one&lt;/title&gt;&lt;uuid&gt;1D6F4235-EFEF-4B84-B06B-A3B239622C6C&lt;/uuid&gt;&lt;subtype&gt;-100&lt;/subtype&gt;&lt;type&gt;-100&lt;/type&gt;&lt;url&gt;http://www.plosone.org/&lt;/url&gt;&lt;/publication&gt;&lt;/bundle&gt;&lt;authors&gt;&lt;author&gt;&lt;lastName&gt;Cowart&lt;/lastName&gt;&lt;firstName&gt;Dominique&lt;/firstName&gt;&lt;middleNames&gt;A&lt;/middleNames&gt;&lt;/author&gt;&lt;author&gt;&lt;lastName&gt;Pinheiro&lt;/lastName&gt;&lt;firstName&gt;Miguel&lt;/firstName&gt;&lt;/author&gt;&lt;author&gt;&lt;lastName&gt;Mouchel&lt;/lastName&gt;&lt;firstName&gt;Olivier&lt;/firstName&gt;&lt;/author&gt;&lt;author&gt;&lt;lastName&gt;Maguer&lt;/lastName&gt;&lt;firstName&gt;Marion&lt;/firstName&gt;&lt;/author&gt;&lt;author&gt;&lt;lastName&gt;Grall&lt;/lastName&gt;&lt;firstName&gt;Jacques&lt;/firstName&gt;&lt;/author&gt;&lt;author&gt;&lt;lastName&gt;Miné&lt;/lastName&gt;&lt;firstName&gt;Jacques&lt;/firstName&gt;&lt;/author&gt;&lt;author&gt;&lt;lastName&gt;Arnaud-Haond&lt;/lastName&gt;&lt;firstName&gt;Sophie&lt;/firstName&gt;&lt;/author&gt;&lt;/authors&gt;&lt;editors&gt;&lt;author&gt;&lt;lastName&gt;Mazzuca&lt;/lastName&gt;&lt;firstName&gt;Silvia&lt;/firstName&gt;&lt;/author&gt;&lt;/editors&gt;&lt;/publication&gt;&lt;/publications&gt;&lt;cites&gt;&lt;/cites&gt;&lt;/citation&gt;</w:instrText>
      </w:r>
      <w:r w:rsidR="004501BE" w:rsidRPr="003E0A2D">
        <w:rPr>
          <w:sz w:val="24"/>
          <w:szCs w:val="24"/>
        </w:rPr>
        <w:fldChar w:fldCharType="separate"/>
      </w:r>
      <w:r w:rsidR="009C0B76" w:rsidRPr="003E0A2D">
        <w:rPr>
          <w:rFonts w:eastAsiaTheme="minorHAnsi"/>
          <w:sz w:val="24"/>
          <w:szCs w:val="24"/>
          <w:lang w:eastAsia="en-US"/>
        </w:rPr>
        <w:t xml:space="preserve">(Cowart </w:t>
      </w:r>
      <w:r w:rsidR="009C0B76" w:rsidRPr="003E0A2D">
        <w:rPr>
          <w:rFonts w:eastAsiaTheme="minorHAnsi"/>
          <w:i/>
          <w:iCs/>
          <w:sz w:val="24"/>
          <w:szCs w:val="24"/>
          <w:lang w:eastAsia="en-US"/>
        </w:rPr>
        <w:t>et al.</w:t>
      </w:r>
      <w:r w:rsidR="009C0B76" w:rsidRPr="003E0A2D">
        <w:rPr>
          <w:rFonts w:eastAsiaTheme="minorHAnsi"/>
          <w:sz w:val="24"/>
          <w:szCs w:val="24"/>
          <w:lang w:eastAsia="en-US"/>
        </w:rPr>
        <w:t xml:space="preserve"> 2015; Wangensteen </w:t>
      </w:r>
      <w:r w:rsidR="009C0B76" w:rsidRPr="003E0A2D">
        <w:rPr>
          <w:rFonts w:eastAsiaTheme="minorHAnsi"/>
          <w:i/>
          <w:iCs/>
          <w:sz w:val="24"/>
          <w:szCs w:val="24"/>
          <w:lang w:eastAsia="en-US"/>
        </w:rPr>
        <w:t>et al.</w:t>
      </w:r>
      <w:r w:rsidR="009C0B76" w:rsidRPr="003E0A2D">
        <w:rPr>
          <w:rFonts w:eastAsiaTheme="minorHAnsi"/>
          <w:sz w:val="24"/>
          <w:szCs w:val="24"/>
          <w:lang w:eastAsia="en-US"/>
        </w:rPr>
        <w:t xml:space="preserve"> 2018; Drummond 2018)</w:t>
      </w:r>
      <w:r w:rsidR="004501BE" w:rsidRPr="003E0A2D">
        <w:rPr>
          <w:sz w:val="24"/>
          <w:szCs w:val="24"/>
        </w:rPr>
        <w:fldChar w:fldCharType="end"/>
      </w:r>
      <w:r w:rsidR="001051D6">
        <w:rPr>
          <w:sz w:val="24"/>
          <w:szCs w:val="24"/>
          <w:lang w:val="en-US"/>
        </w:rPr>
        <w:t>.</w:t>
      </w:r>
      <w:r w:rsidR="00164B16" w:rsidRPr="003E0A2D">
        <w:rPr>
          <w:sz w:val="24"/>
          <w:szCs w:val="24"/>
          <w:lang w:val="en-US"/>
        </w:rPr>
        <w:t xml:space="preserve"> </w:t>
      </w:r>
      <w:r w:rsidR="007642FB">
        <w:rPr>
          <w:sz w:val="24"/>
          <w:szCs w:val="24"/>
          <w:lang w:val="en-US"/>
        </w:rPr>
        <w:t>However, g</w:t>
      </w:r>
      <w:r w:rsidR="00164B16" w:rsidRPr="003E0A2D">
        <w:rPr>
          <w:sz w:val="24"/>
          <w:szCs w:val="24"/>
          <w:lang w:val="en-US"/>
        </w:rPr>
        <w:t>iven</w:t>
      </w:r>
      <w:r w:rsidR="009653AE" w:rsidRPr="003E0A2D">
        <w:rPr>
          <w:sz w:val="24"/>
          <w:szCs w:val="24"/>
          <w:lang w:val="en-US"/>
        </w:rPr>
        <w:t xml:space="preserve"> </w:t>
      </w:r>
      <w:r w:rsidR="001051D6">
        <w:rPr>
          <w:sz w:val="24"/>
          <w:szCs w:val="24"/>
          <w:lang w:val="en-US"/>
        </w:rPr>
        <w:t xml:space="preserve">the </w:t>
      </w:r>
      <w:r w:rsidR="009653AE" w:rsidRPr="003E0A2D">
        <w:rPr>
          <w:sz w:val="24"/>
          <w:szCs w:val="24"/>
          <w:lang w:val="en-US"/>
        </w:rPr>
        <w:t>increased cost</w:t>
      </w:r>
      <w:r w:rsidR="00184790">
        <w:rPr>
          <w:sz w:val="24"/>
          <w:szCs w:val="24"/>
          <w:lang w:val="en-US"/>
        </w:rPr>
        <w:t xml:space="preserve"> and </w:t>
      </w:r>
      <w:r w:rsidR="00164B16" w:rsidRPr="003E0A2D">
        <w:rPr>
          <w:sz w:val="24"/>
          <w:szCs w:val="24"/>
          <w:lang w:val="en-US"/>
        </w:rPr>
        <w:t xml:space="preserve">time </w:t>
      </w:r>
      <w:r w:rsidR="006C4845" w:rsidRPr="003E0A2D">
        <w:rPr>
          <w:sz w:val="24"/>
          <w:szCs w:val="24"/>
        </w:rPr>
        <w:fldChar w:fldCharType="begin"/>
      </w:r>
      <w:r w:rsidR="00B71818">
        <w:rPr>
          <w:sz w:val="24"/>
          <w:szCs w:val="24"/>
          <w:lang w:val="en-US"/>
        </w:rPr>
        <w:instrText xml:space="preserve"> ADDIN PAPERS2_CITATIONS &lt;citation&gt;&lt;priority&gt;0&lt;/priority&gt;&lt;uuid&gt;1AE45C94-35F8-44D9-92E9-39DEC3BFD208&lt;/uuid&gt;&lt;publications&gt;&lt;publication&gt;&lt;subtype&gt;400&lt;/subtype&gt;&lt;publisher&gt;Wiley/Blackwell (10.1111)&lt;/publisher&gt;&lt;title&gt;Using DNA metabarcoding for simultaneous inference of common vampire bat diet and population structure&lt;/title&gt;&lt;url&gt;http://doi.wiley.com/10.1111/1755-0998.12891&lt;/url&gt;&lt;volume&gt;18&lt;/volume&gt;&lt;publication_date&gt;99201805161200000000222000&lt;/publication_date&gt;&lt;uuid&gt;252085E3-CBA2-4643-9C16-210AB1D9C465&lt;/uuid&gt;&lt;type&gt;400&lt;/type&gt;&lt;number&gt;5&lt;/number&gt;&lt;doi&gt;10.1111/1755-0998.12891&lt;/doi&gt;&lt;startpage&gt;1050&lt;/startpage&gt;&lt;endpage&gt;1063&lt;/endpage&gt;&lt;bundle&gt;&lt;publication&gt;&lt;title&gt;Molecular ecology resources&lt;/title&gt;&lt;uuid&gt;7CE88982-FDCB-4CC7-8286-36DE0C8F5823&lt;/uuid&gt;&lt;subtype&gt;-100&lt;/subtype&gt;&lt;type&gt;-100&lt;/type&gt;&lt;/publication&gt;&lt;/bundle&gt;&lt;authors&gt;&lt;author&gt;&lt;lastName&gt;Bohmann&lt;/lastName&gt;&lt;firstName&gt;Kristine&lt;/firstName&gt;&lt;/author&gt;&lt;author&gt;&lt;lastName&gt;Gopalakrishnan&lt;/lastName&gt;&lt;firstName&gt;Shyam&lt;/firstName&gt;&lt;/author&gt;&lt;author&gt;&lt;lastName&gt;Nielsen&lt;/lastName&gt;&lt;firstName&gt;Martin&lt;/firstName&gt;&lt;/author&gt;&lt;author&gt;&lt;lastName&gt;Nielsen&lt;/lastName&gt;&lt;firstName&gt;Luisa&lt;/firstName&gt;&lt;middleNames&gt;dos Santos Bay&lt;/middleNames&gt;&lt;/author&gt;&lt;author&gt;&lt;lastName&gt;Jones&lt;/lastName&gt;&lt;firstName&gt;Gareth&lt;/firstName&gt;&lt;/author&gt;&lt;author&gt;&lt;lastName&gt;Streicker&lt;/lastName&gt;&lt;firstName&gt;Daniel&lt;/firstName&gt;&lt;middleNames&gt;G&lt;/middleNames&gt;&lt;/author&gt;&lt;author&gt;&lt;lastName&gt;Gilbert&lt;/lastName&gt;&lt;firstName&gt;M&lt;/firstName&gt;&lt;middleNames&gt;THOMAS P&lt;/middleNames&gt;&lt;/author&gt;&lt;/authors&gt;&lt;/publication&gt;&lt;publication&gt;&lt;subtype&gt;400&lt;/subtype&gt;&lt;publisher&gt;Wiley/Blackwell (10.1111)&lt;/publisher&gt;&lt;title&gt;Metabarcoding using multiplexed markers increases species detection in complex zooplankton communities&lt;/title&gt;&lt;url&gt;http://doi.wiley.com/10.1111/eva.12694&lt;/url&gt;&lt;volume&gt;215&lt;/volume&gt;&lt;publication_date&gt;99201809151200000000222000&lt;/publication_date&gt;&lt;uuid&gt;C1DB6112-EA02-493B-8F03-9E9B91BAE91B&lt;/uuid&gt;&lt;type&gt;400&lt;/type&gt;&lt;citekey&gt;Zhang:2018ih&lt;/citekey&gt;&lt;doi&gt;10.1111/eva.12694&lt;/doi&gt;&lt;startpage&gt;403&lt;/startpage&gt;&lt;endpage&gt;40&lt;/endpage&gt;&lt;bundle&gt;&lt;publication&gt;&lt;title&gt;Evolutionary Applications&lt;/title&gt;&lt;uuid&gt;117AF01A-A039-4259-9CE6-8FFE8F384289&lt;/uuid&gt;&lt;subtype&gt;-100&lt;/subtype&gt;&lt;type&gt;-100&lt;/type&gt;&lt;/publication&gt;&lt;/bundle&gt;&lt;authors&gt;&lt;author&gt;&lt;lastName&gt;Zhang&lt;/lastName&gt;&lt;firstName&gt;Guang&lt;/firstName&gt;&lt;middleNames&gt;K&lt;/middleNames&gt;&lt;/author&gt;&lt;author&gt;&lt;lastName&gt;Chain&lt;/lastName&gt;&lt;firstName&gt;Frédéric&lt;/firstName&gt;&lt;middleNames&gt;J J&lt;/middleNames&gt;&lt;/author&gt;&lt;author&gt;&lt;lastName&gt;Abbott&lt;/lastName&gt;&lt;firstName&gt;Cathryn&lt;/firstName&gt;&lt;middleNames&gt;L&lt;/middleNames&gt;&lt;/author&gt;&lt;author&gt;&lt;lastName&gt;Cristescu&lt;/lastName&gt;&lt;firstName&gt;Melania&lt;/firstName&gt;&lt;middleNames&gt;E&lt;/middleNames&gt;&lt;/author&gt;&lt;/authors&gt;&lt;/publication&gt;&lt;/publications&gt;&lt;cites&gt;&lt;/cites&gt;&lt;/citation&gt;</w:instrText>
      </w:r>
      <w:r w:rsidR="006C4845" w:rsidRPr="003E0A2D">
        <w:rPr>
          <w:sz w:val="24"/>
          <w:szCs w:val="24"/>
        </w:rPr>
        <w:fldChar w:fldCharType="separate"/>
      </w:r>
      <w:r w:rsidR="00510362" w:rsidRPr="003E0A2D">
        <w:rPr>
          <w:rFonts w:eastAsiaTheme="minorHAnsi"/>
          <w:sz w:val="24"/>
          <w:szCs w:val="24"/>
          <w:lang w:eastAsia="en-US"/>
        </w:rPr>
        <w:t xml:space="preserve">(Bohmann </w:t>
      </w:r>
      <w:r w:rsidR="00510362" w:rsidRPr="003E0A2D">
        <w:rPr>
          <w:rFonts w:eastAsiaTheme="minorHAnsi"/>
          <w:i/>
          <w:iCs/>
          <w:sz w:val="24"/>
          <w:szCs w:val="24"/>
          <w:lang w:eastAsia="en-US"/>
        </w:rPr>
        <w:t>et al.</w:t>
      </w:r>
      <w:r w:rsidR="00510362" w:rsidRPr="003E0A2D">
        <w:rPr>
          <w:rFonts w:eastAsiaTheme="minorHAnsi"/>
          <w:sz w:val="24"/>
          <w:szCs w:val="24"/>
          <w:lang w:eastAsia="en-US"/>
        </w:rPr>
        <w:t xml:space="preserve"> 2018; Zhang </w:t>
      </w:r>
      <w:r w:rsidR="00510362" w:rsidRPr="003E0A2D">
        <w:rPr>
          <w:rFonts w:eastAsiaTheme="minorHAnsi"/>
          <w:i/>
          <w:iCs/>
          <w:sz w:val="24"/>
          <w:szCs w:val="24"/>
          <w:lang w:eastAsia="en-US"/>
        </w:rPr>
        <w:t>et al.</w:t>
      </w:r>
      <w:r w:rsidR="00510362" w:rsidRPr="003E0A2D">
        <w:rPr>
          <w:rFonts w:eastAsiaTheme="minorHAnsi"/>
          <w:sz w:val="24"/>
          <w:szCs w:val="24"/>
          <w:lang w:eastAsia="en-US"/>
        </w:rPr>
        <w:t xml:space="preserve"> 2018)</w:t>
      </w:r>
      <w:r w:rsidR="006C4845" w:rsidRPr="003E0A2D">
        <w:rPr>
          <w:sz w:val="24"/>
          <w:szCs w:val="24"/>
        </w:rPr>
        <w:fldChar w:fldCharType="end"/>
      </w:r>
      <w:r w:rsidR="00686560">
        <w:rPr>
          <w:sz w:val="24"/>
          <w:szCs w:val="24"/>
          <w:lang w:val="en-US"/>
        </w:rPr>
        <w:t>,</w:t>
      </w:r>
      <w:r w:rsidR="006C4845" w:rsidRPr="003E0A2D">
        <w:rPr>
          <w:sz w:val="24"/>
          <w:szCs w:val="24"/>
          <w:lang w:val="en-US"/>
        </w:rPr>
        <w:t xml:space="preserve"> </w:t>
      </w:r>
      <w:r w:rsidR="00856D96">
        <w:rPr>
          <w:sz w:val="24"/>
          <w:szCs w:val="24"/>
          <w:lang w:val="en-US"/>
        </w:rPr>
        <w:t>the use of multiple primer sets</w:t>
      </w:r>
      <w:r w:rsidR="00686560">
        <w:rPr>
          <w:sz w:val="24"/>
          <w:szCs w:val="24"/>
          <w:lang w:val="en-US"/>
        </w:rPr>
        <w:t xml:space="preserve"> is unnecessary for</w:t>
      </w:r>
      <w:r w:rsidR="00A5272E">
        <w:rPr>
          <w:sz w:val="24"/>
          <w:szCs w:val="24"/>
          <w:lang w:val="en-US"/>
        </w:rPr>
        <w:t xml:space="preserve"> </w:t>
      </w:r>
      <w:r w:rsidR="00686560">
        <w:rPr>
          <w:sz w:val="24"/>
          <w:szCs w:val="24"/>
          <w:lang w:val="en-US"/>
        </w:rPr>
        <w:t>taxonomic group</w:t>
      </w:r>
      <w:r w:rsidR="00856D96">
        <w:rPr>
          <w:sz w:val="24"/>
          <w:szCs w:val="24"/>
          <w:lang w:val="en-US"/>
        </w:rPr>
        <w:t>s</w:t>
      </w:r>
      <w:r w:rsidR="00686560">
        <w:rPr>
          <w:sz w:val="24"/>
          <w:szCs w:val="24"/>
          <w:lang w:val="en-US"/>
        </w:rPr>
        <w:t xml:space="preserve"> </w:t>
      </w:r>
      <w:r w:rsidR="00A5272E">
        <w:rPr>
          <w:sz w:val="24"/>
          <w:szCs w:val="24"/>
          <w:lang w:val="en-US"/>
        </w:rPr>
        <w:t xml:space="preserve">with </w:t>
      </w:r>
      <w:r w:rsidR="001D47B5">
        <w:rPr>
          <w:sz w:val="24"/>
          <w:szCs w:val="24"/>
          <w:lang w:val="en-US"/>
        </w:rPr>
        <w:t>limited diversity</w:t>
      </w:r>
      <w:r w:rsidR="00686560">
        <w:rPr>
          <w:sz w:val="24"/>
          <w:szCs w:val="24"/>
          <w:lang w:val="en-US"/>
        </w:rPr>
        <w:t>.</w:t>
      </w:r>
      <w:r w:rsidR="00FC166A">
        <w:rPr>
          <w:sz w:val="24"/>
          <w:szCs w:val="24"/>
          <w:lang w:val="en-US"/>
        </w:rPr>
        <w:t xml:space="preserve"> We hypoth</w:t>
      </w:r>
      <w:r w:rsidR="00B177C6">
        <w:rPr>
          <w:sz w:val="24"/>
          <w:szCs w:val="24"/>
          <w:lang w:val="en-US"/>
        </w:rPr>
        <w:t>e</w:t>
      </w:r>
      <w:r w:rsidR="00FC166A">
        <w:rPr>
          <w:sz w:val="24"/>
          <w:szCs w:val="24"/>
          <w:lang w:val="en-US"/>
        </w:rPr>
        <w:t>s</w:t>
      </w:r>
      <w:r w:rsidR="00B177C6">
        <w:rPr>
          <w:sz w:val="24"/>
          <w:szCs w:val="24"/>
          <w:lang w:val="en-US"/>
        </w:rPr>
        <w:t>iz</w:t>
      </w:r>
      <w:r w:rsidR="00FC166A">
        <w:rPr>
          <w:sz w:val="24"/>
          <w:szCs w:val="24"/>
          <w:lang w:val="en-US"/>
        </w:rPr>
        <w:t xml:space="preserve">e that in </w:t>
      </w:r>
      <w:r w:rsidR="001D47B5">
        <w:rPr>
          <w:sz w:val="24"/>
          <w:szCs w:val="24"/>
          <w:lang w:val="en-US"/>
        </w:rPr>
        <w:t xml:space="preserve">the </w:t>
      </w:r>
      <w:r w:rsidR="00FC166A">
        <w:rPr>
          <w:sz w:val="24"/>
          <w:szCs w:val="24"/>
          <w:lang w:val="en-US"/>
        </w:rPr>
        <w:t>case</w:t>
      </w:r>
      <w:r w:rsidR="001D47B5">
        <w:rPr>
          <w:sz w:val="24"/>
          <w:szCs w:val="24"/>
          <w:lang w:val="en-US"/>
        </w:rPr>
        <w:t xml:space="preserve"> of </w:t>
      </w:r>
      <w:r w:rsidR="00B177C6">
        <w:rPr>
          <w:sz w:val="24"/>
          <w:szCs w:val="24"/>
          <w:lang w:val="en-US"/>
        </w:rPr>
        <w:t xml:space="preserve"> terrestrial arthropods</w:t>
      </w:r>
      <w:r w:rsidR="001D47B5">
        <w:rPr>
          <w:sz w:val="24"/>
          <w:szCs w:val="24"/>
          <w:lang w:val="en-US"/>
        </w:rPr>
        <w:t xml:space="preserve"> </w:t>
      </w:r>
      <w:r w:rsidR="00FC166A">
        <w:rPr>
          <w:sz w:val="24"/>
          <w:szCs w:val="24"/>
          <w:lang w:val="en-US"/>
        </w:rPr>
        <w:t>a single well</w:t>
      </w:r>
      <w:r w:rsidR="00B63C72">
        <w:rPr>
          <w:sz w:val="24"/>
          <w:szCs w:val="24"/>
          <w:lang w:val="en-US"/>
        </w:rPr>
        <w:t>-</w:t>
      </w:r>
      <w:r w:rsidR="00FC166A">
        <w:rPr>
          <w:sz w:val="24"/>
          <w:szCs w:val="24"/>
          <w:lang w:val="en-US"/>
        </w:rPr>
        <w:t xml:space="preserve">designed primer set can </w:t>
      </w:r>
      <w:r w:rsidR="00A560AB">
        <w:rPr>
          <w:sz w:val="24"/>
          <w:szCs w:val="24"/>
          <w:lang w:val="en-US"/>
        </w:rPr>
        <w:t xml:space="preserve">be </w:t>
      </w:r>
      <w:r w:rsidR="001D47B5">
        <w:rPr>
          <w:sz w:val="24"/>
          <w:szCs w:val="24"/>
          <w:lang w:val="en-US"/>
        </w:rPr>
        <w:t xml:space="preserve">sufficiently </w:t>
      </w:r>
      <w:r w:rsidR="00FC166A">
        <w:rPr>
          <w:sz w:val="24"/>
          <w:szCs w:val="24"/>
          <w:lang w:val="en-US"/>
        </w:rPr>
        <w:t>eff</w:t>
      </w:r>
      <w:r w:rsidR="001D47B5">
        <w:rPr>
          <w:sz w:val="24"/>
          <w:szCs w:val="24"/>
          <w:lang w:val="en-US"/>
        </w:rPr>
        <w:t>ective</w:t>
      </w:r>
      <w:r w:rsidR="00151A49">
        <w:rPr>
          <w:sz w:val="24"/>
          <w:szCs w:val="24"/>
          <w:lang w:val="en-US"/>
        </w:rPr>
        <w:t>, and the</w:t>
      </w:r>
      <w:r w:rsidR="001D47B5">
        <w:rPr>
          <w:sz w:val="24"/>
          <w:szCs w:val="24"/>
          <w:lang w:val="en-US"/>
        </w:rPr>
        <w:t xml:space="preserve"> use </w:t>
      </w:r>
      <w:r w:rsidR="00B177C6">
        <w:rPr>
          <w:sz w:val="24"/>
          <w:szCs w:val="24"/>
          <w:lang w:val="en-US"/>
        </w:rPr>
        <w:t xml:space="preserve"> multiple primer </w:t>
      </w:r>
      <w:r w:rsidR="001D47B5">
        <w:rPr>
          <w:sz w:val="24"/>
          <w:szCs w:val="24"/>
          <w:lang w:val="en-US"/>
        </w:rPr>
        <w:t>sets</w:t>
      </w:r>
      <w:r w:rsidR="00151A49">
        <w:rPr>
          <w:sz w:val="24"/>
          <w:szCs w:val="24"/>
          <w:lang w:val="en-US"/>
        </w:rPr>
        <w:t xml:space="preserve"> is not </w:t>
      </w:r>
      <w:r w:rsidR="0047416B">
        <w:rPr>
          <w:sz w:val="24"/>
          <w:szCs w:val="24"/>
          <w:lang w:val="en-US"/>
        </w:rPr>
        <w:t>necessary</w:t>
      </w:r>
      <w:r w:rsidR="00FC166A">
        <w:rPr>
          <w:sz w:val="24"/>
          <w:szCs w:val="24"/>
          <w:lang w:val="en-US"/>
        </w:rPr>
        <w:t>.</w:t>
      </w:r>
    </w:p>
    <w:p w14:paraId="60A04D3E" w14:textId="0B01AC02" w:rsidR="005C21E6" w:rsidRDefault="00686560" w:rsidP="004206FD">
      <w:pPr>
        <w:pStyle w:val="NoSpacing"/>
        <w:ind w:firstLine="720"/>
        <w:rPr>
          <w:sz w:val="24"/>
          <w:szCs w:val="24"/>
        </w:rPr>
      </w:pPr>
      <w:r>
        <w:rPr>
          <w:sz w:val="24"/>
          <w:szCs w:val="24"/>
          <w:lang w:val="en-US"/>
        </w:rPr>
        <w:t xml:space="preserve">This </w:t>
      </w:r>
      <w:r w:rsidR="002F44BD">
        <w:rPr>
          <w:sz w:val="24"/>
          <w:szCs w:val="24"/>
          <w:lang w:val="en-US"/>
        </w:rPr>
        <w:t>study</w:t>
      </w:r>
      <w:r>
        <w:rPr>
          <w:sz w:val="24"/>
          <w:szCs w:val="24"/>
          <w:lang w:val="en-US"/>
        </w:rPr>
        <w:t xml:space="preserve"> </w:t>
      </w:r>
      <w:r w:rsidR="001D47B5">
        <w:rPr>
          <w:sz w:val="24"/>
          <w:szCs w:val="24"/>
          <w:lang w:val="en-US"/>
        </w:rPr>
        <w:t xml:space="preserve">compares the performance of </w:t>
      </w:r>
      <w:r w:rsidR="00655339">
        <w:rPr>
          <w:sz w:val="24"/>
          <w:szCs w:val="24"/>
          <w:lang w:val="en-US"/>
        </w:rPr>
        <w:t xml:space="preserve">commonly used and newly developed </w:t>
      </w:r>
      <w:r w:rsidR="006C4845" w:rsidRPr="003E0A2D">
        <w:rPr>
          <w:sz w:val="24"/>
          <w:szCs w:val="24"/>
          <w:lang w:val="en-US"/>
        </w:rPr>
        <w:t xml:space="preserve">primer </w:t>
      </w:r>
      <w:r w:rsidR="001D47B5">
        <w:rPr>
          <w:sz w:val="24"/>
          <w:szCs w:val="24"/>
          <w:lang w:val="en-US"/>
        </w:rPr>
        <w:t>sets</w:t>
      </w:r>
      <w:r w:rsidR="006C4845" w:rsidRPr="003E0A2D">
        <w:rPr>
          <w:sz w:val="24"/>
          <w:szCs w:val="24"/>
          <w:lang w:val="en-US"/>
        </w:rPr>
        <w:t xml:space="preserve"> </w:t>
      </w:r>
      <w:r w:rsidR="001D47B5">
        <w:rPr>
          <w:sz w:val="24"/>
          <w:szCs w:val="24"/>
          <w:lang w:val="en-US"/>
        </w:rPr>
        <w:t xml:space="preserve">on the recovery of </w:t>
      </w:r>
      <w:r>
        <w:rPr>
          <w:sz w:val="24"/>
          <w:szCs w:val="24"/>
          <w:lang w:val="en-US"/>
        </w:rPr>
        <w:t xml:space="preserve"> species</w:t>
      </w:r>
      <w:r w:rsidR="006C4845" w:rsidRPr="003E0A2D">
        <w:rPr>
          <w:sz w:val="24"/>
          <w:szCs w:val="24"/>
          <w:lang w:val="en-US"/>
        </w:rPr>
        <w:t xml:space="preserve"> </w:t>
      </w:r>
      <w:r w:rsidR="00AA64EC" w:rsidRPr="003E0A2D">
        <w:rPr>
          <w:sz w:val="24"/>
          <w:szCs w:val="24"/>
          <w:lang w:val="en-US"/>
        </w:rPr>
        <w:t>in</w:t>
      </w:r>
      <w:r w:rsidR="00550FE8" w:rsidRPr="003E0A2D">
        <w:rPr>
          <w:sz w:val="24"/>
          <w:szCs w:val="24"/>
          <w:lang w:val="en-US"/>
        </w:rPr>
        <w:t xml:space="preserve"> a</w:t>
      </w:r>
      <w:r>
        <w:rPr>
          <w:sz w:val="24"/>
          <w:szCs w:val="24"/>
          <w:lang w:val="en-US"/>
        </w:rPr>
        <w:t xml:space="preserve"> </w:t>
      </w:r>
      <w:r w:rsidR="001D47B5">
        <w:rPr>
          <w:sz w:val="24"/>
          <w:szCs w:val="24"/>
          <w:lang w:val="en-US"/>
        </w:rPr>
        <w:t xml:space="preserve">bulk </w:t>
      </w:r>
      <w:r>
        <w:rPr>
          <w:sz w:val="24"/>
          <w:szCs w:val="24"/>
          <w:lang w:val="en-US"/>
        </w:rPr>
        <w:t xml:space="preserve">DNA extract </w:t>
      </w:r>
      <w:r w:rsidR="001D47B5">
        <w:rPr>
          <w:sz w:val="24"/>
          <w:szCs w:val="24"/>
          <w:lang w:val="en-US"/>
        </w:rPr>
        <w:t>from</w:t>
      </w:r>
      <w:r w:rsidR="000E5CAA">
        <w:rPr>
          <w:sz w:val="24"/>
          <w:szCs w:val="24"/>
          <w:lang w:val="en-US"/>
        </w:rPr>
        <w:t xml:space="preserve"> </w:t>
      </w:r>
      <w:r w:rsidR="00550FE8" w:rsidRPr="003E0A2D">
        <w:rPr>
          <w:sz w:val="24"/>
          <w:szCs w:val="24"/>
          <w:lang w:val="en-US"/>
        </w:rPr>
        <w:t xml:space="preserve">374 </w:t>
      </w:r>
      <w:r w:rsidR="002F44BD">
        <w:rPr>
          <w:sz w:val="24"/>
          <w:szCs w:val="24"/>
          <w:lang w:val="en-US"/>
        </w:rPr>
        <w:t xml:space="preserve">insect </w:t>
      </w:r>
      <w:r w:rsidR="00425292">
        <w:rPr>
          <w:sz w:val="24"/>
          <w:szCs w:val="24"/>
          <w:lang w:val="en-US"/>
        </w:rPr>
        <w:t>species</w:t>
      </w:r>
      <w:r w:rsidR="00550FE8" w:rsidRPr="003E0A2D">
        <w:rPr>
          <w:sz w:val="24"/>
          <w:szCs w:val="24"/>
          <w:lang w:val="en-US"/>
        </w:rPr>
        <w:t xml:space="preserve"> </w:t>
      </w:r>
      <w:r w:rsidR="00550FE8" w:rsidRPr="003E0A2D">
        <w:rPr>
          <w:sz w:val="24"/>
          <w:szCs w:val="24"/>
          <w:lang w:val="en-US"/>
        </w:rPr>
        <w:fldChar w:fldCharType="begin"/>
      </w:r>
      <w:r w:rsidR="00B71818">
        <w:rPr>
          <w:sz w:val="24"/>
          <w:szCs w:val="24"/>
          <w:lang w:val="en-US"/>
        </w:rPr>
        <w:instrText xml:space="preserve"> ADDIN PAPERS2_CITATIONS &lt;citation&gt;&lt;priority&gt;0&lt;/priority&gt;&lt;uuid&gt;76D1E14D-AD68-4395-9001-E0D85C897CB5&lt;/uuid&gt;&lt;publications&gt;&lt;publication&gt;&lt;subtype&gt;400&lt;/subtype&gt;&lt;title&gt;Revealing the Complexities of Metabarcoding with a Diverse Arthropod Mock Community&lt;/title&gt;&lt;url&gt;http://biorxiv.org/lookup/doi/10.1101/433607&lt;/url&gt;&lt;publication_date&gt;99201810021200000000222000&lt;/publication_date&gt;&lt;uuid&gt;8798E217-51DF-43D3-8EDC-986BDB9B01D4&lt;/uuid&gt;&lt;type&gt;400&lt;/type&gt;&lt;citekey&gt;Braukmann:2018ku&lt;/citekey&gt;&lt;doi&gt;10.1101/433607&lt;/doi&gt;&lt;institution&gt;bioRxiv&lt;/institution&gt;&lt;startpage&gt;1&lt;/startpage&gt;&lt;endpage&gt;40&lt;/endpage&gt;&lt;bundle&gt;&lt;publication&gt;&lt;title&gt;bioRxiv&lt;/title&gt;&lt;uuid&gt;4F98423E-9E9F-4D90-8C1D-A7CBDEF61EAF&lt;/uuid&gt;&lt;subtype&gt;-100&lt;/subtype&gt;&lt;publisher&gt;Cold Spring Harbor Labs Journals&lt;/publisher&gt;&lt;type&gt;-100&lt;/type&gt;&lt;/publication&gt;&lt;/bundle&gt;&lt;authors&gt;&lt;author&gt;&lt;lastName&gt;Braukmann&lt;/lastName&gt;&lt;firstName&gt;Thomas&lt;/firstName&gt;&lt;middleNames&gt;WA&lt;/middleNames&gt;&lt;/author&gt;&lt;author&gt;&lt;lastName&gt;Ivanova&lt;/lastName&gt;&lt;firstName&gt;Natalia&lt;/firstName&gt;&lt;middleNames&gt;V&lt;/middleNames&gt;&lt;/author&gt;&lt;author&gt;&lt;lastName&gt;Prosser&lt;/lastName&gt;&lt;firstName&gt;Sean&lt;/firstName&gt;&lt;middleNames&gt;WJ&lt;/middleNames&gt;&lt;/author&gt;&lt;author&gt;&lt;lastName&gt;Elbrecht&lt;/lastName&gt;&lt;firstName&gt;Vasco&lt;/firstName&gt;&lt;/author&gt;&lt;author&gt;&lt;lastName&gt;Steinke&lt;/lastName&gt;&lt;firstName&gt;Dirk&lt;/firstName&gt;&lt;/author&gt;&lt;author&gt;&lt;lastName&gt;Ratnasingham&lt;/lastName&gt;&lt;firstName&gt;Sujeevan&lt;/firstName&gt;&lt;/author&gt;&lt;author&gt;&lt;lastName&gt;deWaard&lt;/lastName&gt;&lt;firstName&gt;Jeremy&lt;/firstName&gt;&lt;middleNames&gt;R&lt;/middleNames&gt;&lt;/author&gt;&lt;author&gt;&lt;lastName&gt;Sones&lt;/lastName&gt;&lt;firstName&gt;Jayme&lt;/firstName&gt;&lt;middleNames&gt;E&lt;/middleNames&gt;&lt;/author&gt;&lt;author&gt;&lt;lastName&gt;Zakhariv&lt;/lastName&gt;&lt;firstName&gt;Evgeny&lt;/firstName&gt;&lt;middleNames&gt;V&lt;/middleNames&gt;&lt;/author&gt;&lt;author&gt;&lt;lastName&gt;Hebert&lt;/lastName&gt;&lt;firstName&gt;Paul&lt;/firstName&gt;&lt;middleNames&gt;DN&lt;/middleNames&gt;&lt;/author&gt;&lt;/authors&gt;&lt;/publication&gt;&lt;/publications&gt;&lt;cites&gt;&lt;/cites&gt;&lt;/citation&gt;</w:instrText>
      </w:r>
      <w:r w:rsidR="00550FE8" w:rsidRPr="003E0A2D">
        <w:rPr>
          <w:sz w:val="24"/>
          <w:szCs w:val="24"/>
          <w:lang w:val="en-US"/>
        </w:rPr>
        <w:fldChar w:fldCharType="separate"/>
      </w:r>
      <w:r w:rsidR="00B71818">
        <w:rPr>
          <w:rFonts w:eastAsiaTheme="minorHAnsi"/>
          <w:sz w:val="24"/>
          <w:szCs w:val="24"/>
          <w:lang w:eastAsia="en-US"/>
        </w:rPr>
        <w:t xml:space="preserve">(Braukmann </w:t>
      </w:r>
      <w:r w:rsidR="00B71818">
        <w:rPr>
          <w:rFonts w:eastAsiaTheme="minorHAnsi"/>
          <w:i/>
          <w:iCs/>
          <w:sz w:val="24"/>
          <w:szCs w:val="24"/>
          <w:lang w:eastAsia="en-US"/>
        </w:rPr>
        <w:t>et al.</w:t>
      </w:r>
      <w:r w:rsidR="00B71818">
        <w:rPr>
          <w:rFonts w:eastAsiaTheme="minorHAnsi"/>
          <w:sz w:val="24"/>
          <w:szCs w:val="24"/>
          <w:lang w:eastAsia="en-US"/>
        </w:rPr>
        <w:t xml:space="preserve"> 2018)</w:t>
      </w:r>
      <w:r w:rsidR="00550FE8" w:rsidRPr="003E0A2D">
        <w:rPr>
          <w:sz w:val="24"/>
          <w:szCs w:val="24"/>
          <w:lang w:val="en-US"/>
        </w:rPr>
        <w:fldChar w:fldCharType="end"/>
      </w:r>
      <w:r w:rsidR="00550FE8" w:rsidRPr="003E0A2D">
        <w:rPr>
          <w:sz w:val="24"/>
          <w:szCs w:val="24"/>
          <w:lang w:val="en-US"/>
        </w:rPr>
        <w:t xml:space="preserve"> </w:t>
      </w:r>
      <w:r w:rsidR="000E5CAA">
        <w:rPr>
          <w:sz w:val="24"/>
          <w:szCs w:val="24"/>
          <w:lang w:val="en-US"/>
        </w:rPr>
        <w:t>and</w:t>
      </w:r>
      <w:r w:rsidR="001F0FF5">
        <w:rPr>
          <w:sz w:val="24"/>
          <w:szCs w:val="24"/>
          <w:lang w:val="en-US"/>
        </w:rPr>
        <w:t xml:space="preserve"> </w:t>
      </w:r>
      <w:r w:rsidR="001D47B5">
        <w:rPr>
          <w:sz w:val="24"/>
          <w:szCs w:val="24"/>
          <w:lang w:val="en-US"/>
        </w:rPr>
        <w:t xml:space="preserve">from </w:t>
      </w:r>
      <w:r w:rsidR="001F0FF5">
        <w:rPr>
          <w:sz w:val="24"/>
          <w:szCs w:val="24"/>
          <w:lang w:val="en-US"/>
        </w:rPr>
        <w:t>a</w:t>
      </w:r>
      <w:r w:rsidR="0057662F">
        <w:rPr>
          <w:sz w:val="24"/>
          <w:szCs w:val="24"/>
          <w:lang w:val="en-US"/>
        </w:rPr>
        <w:t xml:space="preserve"> </w:t>
      </w:r>
      <w:r w:rsidR="001D47B5">
        <w:rPr>
          <w:sz w:val="24"/>
          <w:szCs w:val="24"/>
          <w:lang w:val="en-US"/>
        </w:rPr>
        <w:t>M</w:t>
      </w:r>
      <w:r w:rsidR="003059F5">
        <w:rPr>
          <w:sz w:val="24"/>
          <w:szCs w:val="24"/>
          <w:lang w:val="en-US"/>
        </w:rPr>
        <w:t>alaise trap sample</w:t>
      </w:r>
      <w:r w:rsidR="00550FE8" w:rsidRPr="003E0A2D">
        <w:rPr>
          <w:sz w:val="24"/>
          <w:szCs w:val="24"/>
          <w:lang w:val="en-US"/>
        </w:rPr>
        <w:t xml:space="preserve">. </w:t>
      </w:r>
      <w:r w:rsidR="000E5CAA">
        <w:rPr>
          <w:sz w:val="24"/>
          <w:szCs w:val="24"/>
          <w:lang w:val="en-US"/>
        </w:rPr>
        <w:t xml:space="preserve">Based on </w:t>
      </w:r>
      <w:r w:rsidR="003D5D93">
        <w:rPr>
          <w:sz w:val="24"/>
          <w:szCs w:val="24"/>
          <w:lang w:val="en-US"/>
        </w:rPr>
        <w:t>a hierarchical test</w:t>
      </w:r>
      <w:r w:rsidR="000E5CAA">
        <w:rPr>
          <w:sz w:val="24"/>
          <w:szCs w:val="24"/>
          <w:lang w:val="en-US"/>
        </w:rPr>
        <w:t>ing</w:t>
      </w:r>
      <w:r w:rsidR="003D5D93">
        <w:rPr>
          <w:sz w:val="24"/>
          <w:szCs w:val="24"/>
          <w:lang w:val="en-US"/>
        </w:rPr>
        <w:t xml:space="preserve"> schem</w:t>
      </w:r>
      <w:r w:rsidR="00141CEA">
        <w:rPr>
          <w:sz w:val="24"/>
          <w:szCs w:val="24"/>
          <w:lang w:val="en-US"/>
        </w:rPr>
        <w:t>e</w:t>
      </w:r>
      <w:r w:rsidR="0057662F">
        <w:rPr>
          <w:sz w:val="24"/>
          <w:szCs w:val="24"/>
          <w:lang w:val="en-US"/>
        </w:rPr>
        <w:t xml:space="preserve"> (</w:t>
      </w:r>
      <w:r w:rsidR="00F25E53">
        <w:rPr>
          <w:sz w:val="24"/>
          <w:szCs w:val="24"/>
          <w:lang w:val="en-US"/>
        </w:rPr>
        <w:t>F</w:t>
      </w:r>
      <w:r w:rsidR="0057662F">
        <w:rPr>
          <w:sz w:val="24"/>
          <w:szCs w:val="24"/>
          <w:lang w:val="en-US"/>
        </w:rPr>
        <w:t xml:space="preserve">igure </w:t>
      </w:r>
      <w:r w:rsidR="00F25E53">
        <w:rPr>
          <w:sz w:val="24"/>
          <w:szCs w:val="24"/>
          <w:lang w:val="en-US"/>
        </w:rPr>
        <w:t>1)</w:t>
      </w:r>
      <w:r w:rsidR="00141CEA">
        <w:rPr>
          <w:sz w:val="24"/>
          <w:szCs w:val="24"/>
          <w:lang w:val="en-US"/>
        </w:rPr>
        <w:t xml:space="preserve"> </w:t>
      </w:r>
      <w:r w:rsidR="000E5CAA">
        <w:rPr>
          <w:sz w:val="24"/>
          <w:szCs w:val="24"/>
          <w:lang w:val="en-US"/>
        </w:rPr>
        <w:t>using</w:t>
      </w:r>
      <w:r w:rsidR="00663582" w:rsidRPr="003E0A2D">
        <w:rPr>
          <w:sz w:val="24"/>
          <w:szCs w:val="24"/>
          <w:lang w:val="en-US"/>
        </w:rPr>
        <w:t xml:space="preserve"> gradient PCRs</w:t>
      </w:r>
      <w:r w:rsidR="002F3F2A">
        <w:rPr>
          <w:sz w:val="24"/>
          <w:szCs w:val="24"/>
          <w:lang w:val="en-US"/>
        </w:rPr>
        <w:t xml:space="preserve"> and </w:t>
      </w:r>
      <w:r w:rsidR="003C7BF1">
        <w:rPr>
          <w:sz w:val="24"/>
          <w:szCs w:val="24"/>
          <w:lang w:val="en-US"/>
        </w:rPr>
        <w:t>assessing species</w:t>
      </w:r>
      <w:r w:rsidR="000E5CAA">
        <w:rPr>
          <w:sz w:val="24"/>
          <w:szCs w:val="24"/>
          <w:lang w:val="en-US"/>
        </w:rPr>
        <w:t xml:space="preserve"> recovery</w:t>
      </w:r>
      <w:r w:rsidR="00142820">
        <w:rPr>
          <w:sz w:val="24"/>
          <w:szCs w:val="24"/>
          <w:lang w:val="en-US"/>
        </w:rPr>
        <w:t xml:space="preserve"> with metabarcoding</w:t>
      </w:r>
      <w:r w:rsidR="004206FD">
        <w:rPr>
          <w:sz w:val="24"/>
          <w:szCs w:val="24"/>
          <w:lang w:val="en-US"/>
        </w:rPr>
        <w:t>,</w:t>
      </w:r>
      <w:r w:rsidR="00A32C9F">
        <w:rPr>
          <w:sz w:val="24"/>
          <w:szCs w:val="24"/>
          <w:lang w:val="en-US"/>
        </w:rPr>
        <w:t xml:space="preserve"> </w:t>
      </w:r>
      <w:r w:rsidR="002F3F2A">
        <w:rPr>
          <w:sz w:val="24"/>
          <w:szCs w:val="24"/>
          <w:lang w:val="en-US"/>
        </w:rPr>
        <w:t xml:space="preserve">we </w:t>
      </w:r>
      <w:r w:rsidR="004206FD">
        <w:rPr>
          <w:sz w:val="24"/>
          <w:szCs w:val="24"/>
          <w:lang w:val="en-US"/>
        </w:rPr>
        <w:t xml:space="preserve">selected </w:t>
      </w:r>
      <w:r w:rsidR="00F5556A">
        <w:rPr>
          <w:sz w:val="24"/>
          <w:szCs w:val="24"/>
          <w:lang w:val="en-US"/>
        </w:rPr>
        <w:t xml:space="preserve">four </w:t>
      </w:r>
      <w:r w:rsidR="002F3F2A">
        <w:rPr>
          <w:sz w:val="24"/>
          <w:szCs w:val="24"/>
          <w:lang w:val="en-US"/>
        </w:rPr>
        <w:t xml:space="preserve">primer pairs </w:t>
      </w:r>
      <w:r w:rsidR="001D47B5">
        <w:rPr>
          <w:sz w:val="24"/>
          <w:szCs w:val="24"/>
          <w:lang w:val="en-US"/>
        </w:rPr>
        <w:t xml:space="preserve">whose </w:t>
      </w:r>
      <w:r w:rsidR="00655339">
        <w:rPr>
          <w:sz w:val="24"/>
          <w:szCs w:val="24"/>
          <w:lang w:val="en-US"/>
        </w:rPr>
        <w:t xml:space="preserve">metabarcoding </w:t>
      </w:r>
      <w:r w:rsidR="001D47B5">
        <w:rPr>
          <w:sz w:val="24"/>
          <w:szCs w:val="24"/>
          <w:lang w:val="en-US"/>
        </w:rPr>
        <w:t>performance was</w:t>
      </w:r>
      <w:r w:rsidR="004206FD">
        <w:rPr>
          <w:sz w:val="24"/>
          <w:szCs w:val="24"/>
          <w:lang w:val="en-US"/>
        </w:rPr>
        <w:t xml:space="preserve"> test</w:t>
      </w:r>
      <w:r w:rsidR="001D47B5">
        <w:rPr>
          <w:sz w:val="24"/>
          <w:szCs w:val="24"/>
          <w:lang w:val="en-US"/>
        </w:rPr>
        <w:t xml:space="preserve">ed on a </w:t>
      </w:r>
      <w:r w:rsidR="00930F79">
        <w:rPr>
          <w:sz w:val="24"/>
          <w:szCs w:val="24"/>
          <w:lang w:val="en-US"/>
        </w:rPr>
        <w:t>range of annealing temperatures</w:t>
      </w:r>
      <w:r w:rsidR="0057662F">
        <w:rPr>
          <w:sz w:val="24"/>
          <w:szCs w:val="24"/>
          <w:lang w:val="en-US"/>
        </w:rPr>
        <w:t>.</w:t>
      </w:r>
    </w:p>
    <w:p w14:paraId="3BAE7E8F" w14:textId="77777777" w:rsidR="00930F79" w:rsidRPr="003E0A2D" w:rsidRDefault="00930F79" w:rsidP="00E515BA">
      <w:pPr>
        <w:pStyle w:val="NoSpacing"/>
        <w:rPr>
          <w:sz w:val="24"/>
          <w:szCs w:val="24"/>
          <w:lang w:val="en-US"/>
        </w:rPr>
      </w:pPr>
    </w:p>
    <w:p w14:paraId="5F580D53" w14:textId="6C47AD83" w:rsidR="00A303E0" w:rsidRPr="00304192" w:rsidRDefault="00A303E0" w:rsidP="00A303E0">
      <w:pPr>
        <w:pStyle w:val="Heading2"/>
      </w:pPr>
      <w:r w:rsidRPr="000E5CAA">
        <w:lastRenderedPageBreak/>
        <w:t>Material and Methods</w:t>
      </w:r>
    </w:p>
    <w:p w14:paraId="50041F50" w14:textId="1E9B45FA" w:rsidR="00A303E0" w:rsidRPr="003E0A2D" w:rsidRDefault="005807EA" w:rsidP="00A303E0">
      <w:pPr>
        <w:pStyle w:val="NoSpacing"/>
        <w:rPr>
          <w:b/>
          <w:sz w:val="24"/>
          <w:szCs w:val="24"/>
          <w:lang w:val="en-US"/>
        </w:rPr>
      </w:pPr>
      <w:r w:rsidRPr="003E0A2D">
        <w:rPr>
          <w:b/>
          <w:sz w:val="24"/>
          <w:szCs w:val="24"/>
          <w:lang w:val="en-US"/>
        </w:rPr>
        <w:t>Tested samples and experimental outline</w:t>
      </w:r>
    </w:p>
    <w:p w14:paraId="335E9942" w14:textId="277157D8" w:rsidR="008F5445" w:rsidRDefault="00D64804" w:rsidP="0031429A">
      <w:pPr>
        <w:pStyle w:val="NoSpacing"/>
        <w:ind w:firstLine="567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We used t</w:t>
      </w:r>
      <w:r w:rsidR="005807EA" w:rsidRPr="003E0A2D">
        <w:rPr>
          <w:sz w:val="24"/>
          <w:szCs w:val="24"/>
          <w:lang w:val="en-US"/>
        </w:rPr>
        <w:t xml:space="preserve">wo samples to test a range of primer sets </w:t>
      </w:r>
      <w:r w:rsidR="00FC3267">
        <w:rPr>
          <w:sz w:val="24"/>
          <w:szCs w:val="24"/>
          <w:lang w:val="en-US"/>
        </w:rPr>
        <w:t>for</w:t>
      </w:r>
      <w:r w:rsidR="00FC3267" w:rsidRPr="003E0A2D">
        <w:rPr>
          <w:sz w:val="24"/>
          <w:szCs w:val="24"/>
          <w:lang w:val="en-US"/>
        </w:rPr>
        <w:t xml:space="preserve"> </w:t>
      </w:r>
      <w:r w:rsidR="005807EA" w:rsidRPr="003E0A2D">
        <w:rPr>
          <w:sz w:val="24"/>
          <w:szCs w:val="24"/>
          <w:lang w:val="en-US"/>
        </w:rPr>
        <w:t xml:space="preserve">metabarcoding: a mock community </w:t>
      </w:r>
      <w:r w:rsidR="001D47B5">
        <w:rPr>
          <w:sz w:val="24"/>
          <w:szCs w:val="24"/>
          <w:lang w:val="en-US"/>
        </w:rPr>
        <w:t xml:space="preserve"> of 374 species </w:t>
      </w:r>
      <w:r w:rsidR="003D3EDC">
        <w:rPr>
          <w:sz w:val="24"/>
          <w:szCs w:val="24"/>
          <w:lang w:val="en-US"/>
        </w:rPr>
        <w:t xml:space="preserve"> </w:t>
      </w:r>
      <w:r w:rsidR="00BD461E">
        <w:rPr>
          <w:sz w:val="24"/>
          <w:szCs w:val="24"/>
          <w:lang w:val="en-US"/>
        </w:rPr>
        <w:fldChar w:fldCharType="begin"/>
      </w:r>
      <w:r w:rsidR="00B71818">
        <w:rPr>
          <w:sz w:val="24"/>
          <w:szCs w:val="24"/>
          <w:lang w:val="en-US"/>
        </w:rPr>
        <w:instrText xml:space="preserve"> ADDIN PAPERS2_CITATIONS &lt;citation&gt;&lt;priority&gt;0&lt;/priority&gt;&lt;uuid&gt;3288FB89-44E7-460F-BBCD-806D6A37560A&lt;/uuid&gt;&lt;publications&gt;&lt;publication&gt;&lt;subtype&gt;400&lt;/subtype&gt;&lt;publisher&gt;John Wiley &amp;amp; Sons, Ltd (10.1111)&lt;/publisher&gt;&lt;title&gt;Metabarcoding a Diverse Arthropod Mock Community&lt;/title&gt;&lt;url&gt;http://doi.wiley.com/10.1111/1755-0998.13008&lt;/url&gt;&lt;publication_date&gt;99201902181200000000222000&lt;/publication_date&gt;&lt;uuid&gt;238276EF-C762-44BB-8E7A-CC53BABE4499&lt;/uuid&gt;&lt;type&gt;400&lt;/type&gt;&lt;doi&gt;10.1111/1755-0998.13008&lt;/doi&gt;&lt;startpage&gt;1&lt;/startpage&gt;&lt;endpage&gt;41&lt;/endpage&gt;&lt;bundle&gt;&lt;publication&gt;&lt;title&gt;Molecular ecology resources&lt;/title&gt;&lt;uuid&gt;7CE88982-FDCB-4CC7-8286-36DE0C8F5823&lt;/uuid&gt;&lt;subtype&gt;-100&lt;/subtype&gt;&lt;type&gt;-100&lt;/type&gt;&lt;/publication&gt;&lt;/bundle&gt;&lt;authors&gt;&lt;author&gt;&lt;lastName&gt;Braukmann&lt;/lastName&gt;&lt;firstName&gt;Thomas&lt;/firstName&gt;&lt;middleNames&gt;W A&lt;/middleNames&gt;&lt;/author&gt;&lt;author&gt;&lt;lastName&gt;Ivanova&lt;/lastName&gt;&lt;firstName&gt;Natalia&lt;/firstName&gt;&lt;middleNames&gt;V&lt;/middleNames&gt;&lt;/author&gt;&lt;author&gt;&lt;lastName&gt;Prosser&lt;/lastName&gt;&lt;firstName&gt;Sean&lt;/firstName&gt;&lt;middleNames&gt;W J&lt;/middleNames&gt;&lt;/author&gt;&lt;author&gt;&lt;lastName&gt;Elbrecht&lt;/lastName&gt;&lt;firstName&gt;Vasco&lt;/firstName&gt;&lt;/author&gt;&lt;author&gt;&lt;lastName&gt;Steinke&lt;/lastName&gt;&lt;firstName&gt;Dirk&lt;/firstName&gt;&lt;/author&gt;&lt;author&gt;&lt;lastName&gt;Ratnasingham&lt;/lastName&gt;&lt;firstName&gt;Sujeevan&lt;/firstName&gt;&lt;/author&gt;&lt;author&gt;&lt;lastName&gt;deWaard&lt;/lastName&gt;&lt;firstName&gt;Jeremy&lt;/firstName&gt;&lt;middleNames&gt;R&lt;/middleNames&gt;&lt;/author&gt;&lt;author&gt;&lt;lastName&gt;Sones&lt;/lastName&gt;&lt;firstName&gt;Jayme&lt;/firstName&gt;&lt;middleNames&gt;E&lt;/middleNames&gt;&lt;/author&gt;&lt;author&gt;&lt;lastName&gt;Zakharov&lt;/lastName&gt;&lt;firstName&gt;Evgeny&lt;/firstName&gt;&lt;middleNames&gt;V&lt;/middleNames&gt;&lt;/author&gt;&lt;author&gt;&lt;lastName&gt;Hebert&lt;/lastName&gt;&lt;firstName&gt;Paul&lt;/firstName&gt;&lt;middleNames&gt;D N&lt;/middleNames&gt;&lt;/author&gt;&lt;/authors&gt;&lt;/publication&gt;&lt;/publications&gt;&lt;cites&gt;&lt;/cites&gt;&lt;/citation&gt;</w:instrText>
      </w:r>
      <w:r w:rsidR="00BD461E">
        <w:rPr>
          <w:sz w:val="24"/>
          <w:szCs w:val="24"/>
          <w:lang w:val="en-US"/>
        </w:rPr>
        <w:fldChar w:fldCharType="separate"/>
      </w:r>
      <w:r w:rsidR="00E86D1B">
        <w:rPr>
          <w:rFonts w:eastAsiaTheme="minorHAnsi"/>
          <w:sz w:val="24"/>
          <w:szCs w:val="24"/>
          <w:lang w:eastAsia="en-US"/>
        </w:rPr>
        <w:t xml:space="preserve">(Braukmann </w:t>
      </w:r>
      <w:r w:rsidR="00E86D1B">
        <w:rPr>
          <w:rFonts w:eastAsiaTheme="minorHAnsi"/>
          <w:i/>
          <w:iCs/>
          <w:sz w:val="24"/>
          <w:szCs w:val="24"/>
          <w:lang w:eastAsia="en-US"/>
        </w:rPr>
        <w:t>et al.</w:t>
      </w:r>
      <w:r w:rsidR="00E86D1B">
        <w:rPr>
          <w:rFonts w:eastAsiaTheme="minorHAnsi"/>
          <w:sz w:val="24"/>
          <w:szCs w:val="24"/>
          <w:lang w:eastAsia="en-US"/>
        </w:rPr>
        <w:t xml:space="preserve"> 2019)</w:t>
      </w:r>
      <w:r w:rsidR="00BD461E">
        <w:rPr>
          <w:sz w:val="24"/>
          <w:szCs w:val="24"/>
          <w:lang w:val="en-US"/>
        </w:rPr>
        <w:fldChar w:fldCharType="end"/>
      </w:r>
      <w:r w:rsidR="00BD461E">
        <w:rPr>
          <w:sz w:val="24"/>
          <w:szCs w:val="24"/>
          <w:lang w:val="en-US"/>
        </w:rPr>
        <w:t xml:space="preserve"> </w:t>
      </w:r>
      <w:r w:rsidR="00FC3267">
        <w:rPr>
          <w:sz w:val="24"/>
          <w:szCs w:val="24"/>
          <w:lang w:val="en-US"/>
        </w:rPr>
        <w:t>and</w:t>
      </w:r>
      <w:r w:rsidR="005807EA" w:rsidRPr="003E0A2D">
        <w:rPr>
          <w:sz w:val="24"/>
          <w:szCs w:val="24"/>
          <w:lang w:val="en-US"/>
        </w:rPr>
        <w:t xml:space="preserve"> a</w:t>
      </w:r>
      <w:r w:rsidR="00FC3267">
        <w:rPr>
          <w:sz w:val="24"/>
          <w:szCs w:val="24"/>
          <w:lang w:val="en-US"/>
        </w:rPr>
        <w:t xml:space="preserve"> sample</w:t>
      </w:r>
      <w:r w:rsidR="005807EA" w:rsidRPr="003E0A2D">
        <w:rPr>
          <w:sz w:val="24"/>
          <w:szCs w:val="24"/>
          <w:lang w:val="en-US"/>
        </w:rPr>
        <w:t xml:space="preserve"> collected with a </w:t>
      </w:r>
      <w:r w:rsidR="001D47B5">
        <w:rPr>
          <w:sz w:val="24"/>
          <w:szCs w:val="24"/>
          <w:lang w:val="en-US"/>
        </w:rPr>
        <w:t>M</w:t>
      </w:r>
      <w:r w:rsidR="005807EA" w:rsidRPr="003E0A2D">
        <w:rPr>
          <w:sz w:val="24"/>
          <w:szCs w:val="24"/>
          <w:lang w:val="en-US"/>
        </w:rPr>
        <w:t>alaise trap</w:t>
      </w:r>
      <w:r w:rsidR="00CD7F1A">
        <w:rPr>
          <w:sz w:val="24"/>
          <w:szCs w:val="24"/>
          <w:lang w:val="en-US"/>
        </w:rPr>
        <w:t xml:space="preserve"> (</w:t>
      </w:r>
      <w:r w:rsidR="00CD7F1A" w:rsidRPr="000E5CAA">
        <w:rPr>
          <w:sz w:val="24"/>
          <w:szCs w:val="24"/>
          <w:highlight w:val="yellow"/>
          <w:lang w:val="en-US"/>
        </w:rPr>
        <w:t>Figure 1</w:t>
      </w:r>
      <w:r w:rsidR="00CD7F1A">
        <w:rPr>
          <w:sz w:val="24"/>
          <w:szCs w:val="24"/>
          <w:lang w:val="en-US"/>
        </w:rPr>
        <w:t>)</w:t>
      </w:r>
      <w:r w:rsidR="005807EA" w:rsidRPr="003E0A2D">
        <w:rPr>
          <w:sz w:val="24"/>
          <w:szCs w:val="24"/>
          <w:lang w:val="en-US"/>
        </w:rPr>
        <w:t>.</w:t>
      </w:r>
      <w:r w:rsidR="00BD461E">
        <w:rPr>
          <w:sz w:val="24"/>
          <w:szCs w:val="24"/>
          <w:lang w:val="en-US"/>
        </w:rPr>
        <w:t xml:space="preserve"> </w:t>
      </w:r>
      <w:r w:rsidR="003D3EDC">
        <w:rPr>
          <w:sz w:val="24"/>
          <w:szCs w:val="24"/>
          <w:lang w:val="en-US"/>
        </w:rPr>
        <w:t xml:space="preserve">The mock community is comprised of </w:t>
      </w:r>
      <w:r w:rsidR="00A303E0" w:rsidRPr="003E0A2D">
        <w:rPr>
          <w:sz w:val="24"/>
          <w:szCs w:val="24"/>
          <w:lang w:val="en-US"/>
        </w:rPr>
        <w:t xml:space="preserve">374 </w:t>
      </w:r>
      <w:r w:rsidR="00CD7F1A">
        <w:rPr>
          <w:sz w:val="24"/>
          <w:szCs w:val="24"/>
          <w:lang w:val="en-US"/>
        </w:rPr>
        <w:t>species</w:t>
      </w:r>
      <w:r w:rsidR="00CD7F1A" w:rsidRPr="003E0A2D">
        <w:rPr>
          <w:sz w:val="24"/>
          <w:szCs w:val="24"/>
          <w:lang w:val="en-US"/>
        </w:rPr>
        <w:t xml:space="preserve"> </w:t>
      </w:r>
      <w:r w:rsidR="00656DC4" w:rsidRPr="003E0A2D">
        <w:rPr>
          <w:sz w:val="24"/>
          <w:szCs w:val="24"/>
          <w:lang w:val="en-US"/>
        </w:rPr>
        <w:t>(</w:t>
      </w:r>
      <w:r w:rsidR="00656DC4" w:rsidRPr="003E0A2D">
        <w:rPr>
          <w:sz w:val="24"/>
          <w:szCs w:val="24"/>
          <w:highlight w:val="yellow"/>
          <w:lang w:val="en-US"/>
        </w:rPr>
        <w:t>Figure 1A</w:t>
      </w:r>
      <w:r w:rsidR="00656DC4" w:rsidRPr="003E0A2D">
        <w:rPr>
          <w:sz w:val="24"/>
          <w:szCs w:val="24"/>
          <w:lang w:val="en-US"/>
        </w:rPr>
        <w:t>)</w:t>
      </w:r>
      <w:r w:rsidR="00A303E0" w:rsidRPr="003E0A2D">
        <w:rPr>
          <w:sz w:val="24"/>
          <w:szCs w:val="24"/>
          <w:lang w:val="en-US"/>
        </w:rPr>
        <w:t xml:space="preserve">, </w:t>
      </w:r>
      <w:r w:rsidR="00CD7F1A">
        <w:rPr>
          <w:sz w:val="24"/>
          <w:szCs w:val="24"/>
          <w:lang w:val="en-US"/>
        </w:rPr>
        <w:t>each specimen</w:t>
      </w:r>
      <w:r w:rsidR="00A303E0" w:rsidRPr="003E0A2D">
        <w:rPr>
          <w:sz w:val="24"/>
          <w:szCs w:val="24"/>
          <w:lang w:val="en-US"/>
        </w:rPr>
        <w:t xml:space="preserve"> represent</w:t>
      </w:r>
      <w:r w:rsidR="001D47B5">
        <w:rPr>
          <w:sz w:val="24"/>
          <w:szCs w:val="24"/>
          <w:lang w:val="en-US"/>
        </w:rPr>
        <w:t xml:space="preserve">ed by </w:t>
      </w:r>
      <w:r w:rsidR="00CD7F1A">
        <w:rPr>
          <w:sz w:val="24"/>
          <w:szCs w:val="24"/>
          <w:lang w:val="en-US"/>
        </w:rPr>
        <w:t xml:space="preserve">a </w:t>
      </w:r>
      <w:r w:rsidR="00A303E0" w:rsidRPr="003E0A2D">
        <w:rPr>
          <w:sz w:val="24"/>
          <w:szCs w:val="24"/>
          <w:lang w:val="en-US"/>
        </w:rPr>
        <w:t>individual</w:t>
      </w:r>
      <w:r w:rsidR="00CD7F1A">
        <w:rPr>
          <w:sz w:val="24"/>
          <w:szCs w:val="24"/>
          <w:lang w:val="en-US"/>
        </w:rPr>
        <w:t xml:space="preserve"> BIN</w:t>
      </w:r>
      <w:r w:rsidR="00A303E0" w:rsidRPr="003E0A2D">
        <w:rPr>
          <w:sz w:val="24"/>
          <w:szCs w:val="24"/>
          <w:lang w:val="en-US"/>
        </w:rPr>
        <w:t xml:space="preserve"> </w:t>
      </w:r>
      <w:r w:rsidR="006C1710" w:rsidRPr="003E0A2D">
        <w:rPr>
          <w:sz w:val="24"/>
          <w:szCs w:val="24"/>
          <w:lang w:val="en-US"/>
        </w:rPr>
        <w:t>(</w:t>
      </w:r>
      <w:r w:rsidR="003A5DE6">
        <w:rPr>
          <w:sz w:val="24"/>
          <w:szCs w:val="24"/>
          <w:lang w:val="en-US"/>
        </w:rPr>
        <w:t>taxonomic breakdown</w:t>
      </w:r>
      <w:r w:rsidR="00A303E0" w:rsidRPr="003E0A2D">
        <w:rPr>
          <w:sz w:val="24"/>
          <w:szCs w:val="24"/>
          <w:lang w:val="en-US"/>
        </w:rPr>
        <w:t xml:space="preserve"> shown in </w:t>
      </w:r>
      <w:r w:rsidR="00A303E0" w:rsidRPr="003E0A2D">
        <w:rPr>
          <w:sz w:val="24"/>
          <w:szCs w:val="24"/>
          <w:highlight w:val="yellow"/>
          <w:lang w:val="en-US"/>
        </w:rPr>
        <w:t>Figure S1</w:t>
      </w:r>
      <w:r w:rsidR="00CD7F1A">
        <w:rPr>
          <w:sz w:val="24"/>
          <w:szCs w:val="24"/>
          <w:lang w:val="en-US"/>
        </w:rPr>
        <w:t xml:space="preserve">, </w:t>
      </w:r>
      <w:r w:rsidR="00CD7F1A">
        <w:rPr>
          <w:sz w:val="24"/>
          <w:szCs w:val="24"/>
          <w:lang w:val="en-US"/>
        </w:rPr>
        <w:fldChar w:fldCharType="begin"/>
      </w:r>
      <w:r w:rsidR="00B71818">
        <w:rPr>
          <w:sz w:val="24"/>
          <w:szCs w:val="24"/>
          <w:lang w:val="en-US"/>
        </w:rPr>
        <w:instrText xml:space="preserve"> ADDIN PAPERS2_CITATIONS &lt;citation&gt;&lt;priority&gt;0&lt;/priority&gt;&lt;uuid&gt;A379DD0F-C9A6-4E4E-A636-F086282A4DF0&lt;/uuid&gt;&lt;publications&gt;&lt;publication&gt;&lt;subtype&gt;400&lt;/subtype&gt;&lt;publisher&gt;Public Library of Science&lt;/publisher&gt;&lt;title&gt;A DNA-Based Registry for All Animal Species: The Barcode Index Number (BIN) System&lt;/title&gt;&lt;url&gt;http://dx.plos.org/10.1371/journal.pone.0066213&lt;/url&gt;&lt;volume&gt;8&lt;/volume&gt;&lt;publication_date&gt;99201307081200000000222000&lt;/publication_date&gt;&lt;uuid&gt;DC435C1E-9AE2-42A8-BE11-96E40CD4A237&lt;/uuid&gt;&lt;type&gt;400&lt;/type&gt;&lt;number&gt;7&lt;/number&gt;&lt;citekey&gt;Ratnasingham:2013gq&lt;/citekey&gt;&lt;doi&gt;10.1371/journal.pone.0066213&lt;/doi&gt;&lt;startpage&gt;e66213&lt;/startpage&gt;&lt;endpage&gt;16&lt;/endpage&gt;&lt;bundle&gt;&lt;publication&gt;&lt;title&gt;PloS one&lt;/title&gt;&lt;uuid&gt;1D6F4235-EFEF-4B84-B06B-A3B239622C6C&lt;/uuid&gt;&lt;subtype&gt;-100&lt;/subtype&gt;&lt;type&gt;-100&lt;/type&gt;&lt;url&gt;http://www.plosone.org/&lt;/url&gt;&lt;/publication&gt;&lt;/bundle&gt;&lt;authors&gt;&lt;author&gt;&lt;lastName&gt;Ratnasingham&lt;/lastName&gt;&lt;firstName&gt;Sujeevan&lt;/firstName&gt;&lt;/author&gt;&lt;author&gt;&lt;lastName&gt;Hebert&lt;/lastName&gt;&lt;firstName&gt;Paul&lt;/firstName&gt;&lt;middleNames&gt;D N&lt;/middleNames&gt;&lt;/author&gt;&lt;/authors&gt;&lt;editors&gt;&lt;author&gt;&lt;lastName&gt;Fontaneto&lt;/lastName&gt;&lt;firstName&gt;Diego&lt;/firstName&gt;&lt;/author&gt;&lt;/editors&gt;&lt;/publication&gt;&lt;/publications&gt;&lt;cites&gt;&lt;/cites&gt;&lt;/citation&gt;</w:instrText>
      </w:r>
      <w:r w:rsidR="00CD7F1A">
        <w:rPr>
          <w:sz w:val="24"/>
          <w:szCs w:val="24"/>
          <w:lang w:val="en-US"/>
        </w:rPr>
        <w:fldChar w:fldCharType="separate"/>
      </w:r>
      <w:r w:rsidR="00B71818">
        <w:rPr>
          <w:rFonts w:eastAsiaTheme="minorHAnsi"/>
          <w:sz w:val="24"/>
          <w:szCs w:val="24"/>
          <w:lang w:eastAsia="en-US"/>
        </w:rPr>
        <w:t>(Ratnasingham &amp; Hebert 2013)</w:t>
      </w:r>
      <w:r w:rsidR="00CD7F1A">
        <w:rPr>
          <w:sz w:val="24"/>
          <w:szCs w:val="24"/>
          <w:lang w:val="en-US"/>
        </w:rPr>
        <w:fldChar w:fldCharType="end"/>
      </w:r>
      <w:r w:rsidR="006C1710" w:rsidRPr="003E0A2D">
        <w:rPr>
          <w:sz w:val="24"/>
          <w:szCs w:val="24"/>
          <w:lang w:val="en-US"/>
        </w:rPr>
        <w:t>). A detailed</w:t>
      </w:r>
      <w:r w:rsidR="00A303E0" w:rsidRPr="003E0A2D">
        <w:rPr>
          <w:sz w:val="24"/>
          <w:szCs w:val="24"/>
          <w:lang w:val="en-US"/>
        </w:rPr>
        <w:t xml:space="preserve"> list of specimens and </w:t>
      </w:r>
      <w:r w:rsidR="00EC337E">
        <w:rPr>
          <w:sz w:val="24"/>
          <w:szCs w:val="24"/>
          <w:lang w:val="en-US"/>
        </w:rPr>
        <w:t xml:space="preserve"> </w:t>
      </w:r>
      <w:r w:rsidR="00A37021">
        <w:rPr>
          <w:sz w:val="24"/>
          <w:szCs w:val="24"/>
          <w:lang w:val="en-US"/>
        </w:rPr>
        <w:t xml:space="preserve">their </w:t>
      </w:r>
      <w:r w:rsidR="00EC337E">
        <w:rPr>
          <w:sz w:val="24"/>
          <w:szCs w:val="24"/>
          <w:lang w:val="en-US"/>
        </w:rPr>
        <w:t xml:space="preserve">Barcode of Life Datasystems </w:t>
      </w:r>
      <w:r w:rsidR="00A37021" w:rsidRPr="003E0A2D">
        <w:rPr>
          <w:sz w:val="24"/>
          <w:szCs w:val="24"/>
          <w:lang w:val="en-US"/>
        </w:rPr>
        <w:t xml:space="preserve">process IDs </w:t>
      </w:r>
      <w:r w:rsidR="00EC337E">
        <w:rPr>
          <w:sz w:val="24"/>
          <w:szCs w:val="24"/>
          <w:lang w:val="en-US"/>
        </w:rPr>
        <w:t>(</w:t>
      </w:r>
      <w:r w:rsidR="00A303E0" w:rsidRPr="003E0A2D">
        <w:rPr>
          <w:sz w:val="24"/>
          <w:szCs w:val="24"/>
          <w:lang w:val="en-US"/>
        </w:rPr>
        <w:t>BOLD</w:t>
      </w:r>
      <w:r w:rsidR="00EC337E">
        <w:rPr>
          <w:sz w:val="24"/>
          <w:szCs w:val="24"/>
          <w:lang w:val="en-US"/>
        </w:rPr>
        <w:t>, Ratnasingham &amp; Hebert 2007)</w:t>
      </w:r>
      <w:r w:rsidR="00A303E0" w:rsidRPr="003E0A2D">
        <w:rPr>
          <w:sz w:val="24"/>
          <w:szCs w:val="24"/>
          <w:lang w:val="en-US"/>
        </w:rPr>
        <w:t xml:space="preserve"> </w:t>
      </w:r>
      <w:r w:rsidR="00A37021">
        <w:rPr>
          <w:sz w:val="24"/>
          <w:szCs w:val="24"/>
          <w:lang w:val="en-US"/>
        </w:rPr>
        <w:t xml:space="preserve">is </w:t>
      </w:r>
      <w:r w:rsidR="008A7128">
        <w:rPr>
          <w:sz w:val="24"/>
          <w:szCs w:val="24"/>
          <w:lang w:val="en-US"/>
        </w:rPr>
        <w:t xml:space="preserve">given in </w:t>
      </w:r>
      <w:r w:rsidR="00A303E0" w:rsidRPr="003E0A2D">
        <w:rPr>
          <w:sz w:val="24"/>
          <w:szCs w:val="24"/>
          <w:highlight w:val="yellow"/>
          <w:lang w:val="en-US"/>
        </w:rPr>
        <w:t>Table S1</w:t>
      </w:r>
      <w:r w:rsidR="00A303E0" w:rsidRPr="003E0A2D">
        <w:rPr>
          <w:sz w:val="24"/>
          <w:szCs w:val="24"/>
          <w:lang w:val="en-US"/>
        </w:rPr>
        <w:t>. For most specimens</w:t>
      </w:r>
      <w:r w:rsidR="001D47B5">
        <w:rPr>
          <w:sz w:val="24"/>
          <w:szCs w:val="24"/>
          <w:lang w:val="en-US"/>
        </w:rPr>
        <w:t>,</w:t>
      </w:r>
      <w:r w:rsidR="00A303E0" w:rsidRPr="003E0A2D">
        <w:rPr>
          <w:sz w:val="24"/>
          <w:szCs w:val="24"/>
          <w:lang w:val="en-US"/>
        </w:rPr>
        <w:t xml:space="preserve"> the full </w:t>
      </w:r>
      <w:r w:rsidR="003D3EDC">
        <w:rPr>
          <w:sz w:val="24"/>
          <w:szCs w:val="24"/>
          <w:lang w:val="en-US"/>
        </w:rPr>
        <w:t xml:space="preserve">658 bp </w:t>
      </w:r>
      <w:r w:rsidR="00A303E0" w:rsidRPr="003E0A2D">
        <w:rPr>
          <w:sz w:val="24"/>
          <w:szCs w:val="24"/>
          <w:lang w:val="en-US"/>
        </w:rPr>
        <w:t>barcod</w:t>
      </w:r>
      <w:r w:rsidR="003D3EDC">
        <w:rPr>
          <w:sz w:val="24"/>
          <w:szCs w:val="24"/>
          <w:lang w:val="en-US"/>
        </w:rPr>
        <w:t xml:space="preserve">e </w:t>
      </w:r>
      <w:r w:rsidR="00A303E0" w:rsidRPr="003E0A2D">
        <w:rPr>
          <w:sz w:val="24"/>
          <w:szCs w:val="24"/>
          <w:lang w:val="en-US"/>
        </w:rPr>
        <w:t xml:space="preserve">region was </w:t>
      </w:r>
      <w:r w:rsidR="003A308F">
        <w:rPr>
          <w:sz w:val="24"/>
          <w:szCs w:val="24"/>
          <w:lang w:val="en-US"/>
        </w:rPr>
        <w:t>available</w:t>
      </w:r>
      <w:r w:rsidR="00AA6141">
        <w:rPr>
          <w:sz w:val="24"/>
          <w:szCs w:val="24"/>
          <w:lang w:val="en-US"/>
        </w:rPr>
        <w:t xml:space="preserve"> through BOLD</w:t>
      </w:r>
      <w:r w:rsidR="001D47B5">
        <w:rPr>
          <w:sz w:val="24"/>
          <w:szCs w:val="24"/>
          <w:lang w:val="en-US"/>
        </w:rPr>
        <w:t xml:space="preserve">, but we </w:t>
      </w:r>
      <w:r w:rsidR="00AA6141">
        <w:rPr>
          <w:sz w:val="24"/>
          <w:szCs w:val="24"/>
          <w:lang w:val="en-US"/>
        </w:rPr>
        <w:t>complete</w:t>
      </w:r>
      <w:r w:rsidR="00A65123">
        <w:rPr>
          <w:sz w:val="24"/>
          <w:szCs w:val="24"/>
          <w:lang w:val="en-US"/>
        </w:rPr>
        <w:t xml:space="preserve">d </w:t>
      </w:r>
      <w:r w:rsidR="00A303E0" w:rsidRPr="003E0A2D">
        <w:rPr>
          <w:sz w:val="24"/>
          <w:szCs w:val="24"/>
          <w:lang w:val="en-US"/>
        </w:rPr>
        <w:t xml:space="preserve">reads </w:t>
      </w:r>
      <w:r w:rsidR="00043045">
        <w:rPr>
          <w:sz w:val="24"/>
          <w:szCs w:val="24"/>
          <w:lang w:val="en-US"/>
        </w:rPr>
        <w:t>f</w:t>
      </w:r>
      <w:r w:rsidR="00043045" w:rsidRPr="003E0A2D">
        <w:rPr>
          <w:sz w:val="24"/>
          <w:szCs w:val="24"/>
          <w:lang w:val="en-US"/>
        </w:rPr>
        <w:t xml:space="preserve">or three taxa with </w:t>
      </w:r>
      <w:r w:rsidR="00B5006F">
        <w:rPr>
          <w:sz w:val="24"/>
          <w:szCs w:val="24"/>
          <w:lang w:val="en-US"/>
        </w:rPr>
        <w:t xml:space="preserve">shorter </w:t>
      </w:r>
      <w:r w:rsidR="00043045" w:rsidRPr="003E0A2D">
        <w:rPr>
          <w:sz w:val="24"/>
          <w:szCs w:val="24"/>
          <w:lang w:val="en-US"/>
        </w:rPr>
        <w:t>sequence</w:t>
      </w:r>
      <w:r w:rsidR="00B5006F">
        <w:rPr>
          <w:sz w:val="24"/>
          <w:szCs w:val="24"/>
          <w:lang w:val="en-US"/>
        </w:rPr>
        <w:t>s</w:t>
      </w:r>
      <w:r w:rsidR="00043045" w:rsidRPr="003E0A2D">
        <w:rPr>
          <w:sz w:val="24"/>
          <w:szCs w:val="24"/>
          <w:lang w:val="en-US"/>
        </w:rPr>
        <w:t xml:space="preserve"> </w:t>
      </w:r>
      <w:r w:rsidR="00A303E0" w:rsidRPr="003E0A2D">
        <w:rPr>
          <w:sz w:val="24"/>
          <w:szCs w:val="24"/>
          <w:lang w:val="en-US"/>
        </w:rPr>
        <w:t>by extracting haplotypes from</w:t>
      </w:r>
      <w:r w:rsidR="00E74A2E" w:rsidRPr="003E0A2D">
        <w:rPr>
          <w:sz w:val="24"/>
          <w:szCs w:val="24"/>
          <w:lang w:val="en-US"/>
        </w:rPr>
        <w:t xml:space="preserve"> </w:t>
      </w:r>
      <w:r w:rsidR="00A65123">
        <w:rPr>
          <w:sz w:val="24"/>
          <w:szCs w:val="24"/>
          <w:lang w:val="en-US"/>
        </w:rPr>
        <w:t xml:space="preserve">our </w:t>
      </w:r>
      <w:r w:rsidR="00A303E0" w:rsidRPr="003E0A2D">
        <w:rPr>
          <w:sz w:val="24"/>
          <w:szCs w:val="24"/>
          <w:lang w:val="en-US"/>
        </w:rPr>
        <w:t xml:space="preserve">metabarcoding data </w:t>
      </w:r>
      <w:r w:rsidR="00E74A2E" w:rsidRPr="003E0A2D">
        <w:rPr>
          <w:sz w:val="24"/>
          <w:szCs w:val="24"/>
          <w:lang w:val="en-US"/>
        </w:rPr>
        <w:t xml:space="preserve">using </w:t>
      </w:r>
      <w:r w:rsidR="003C7BF1">
        <w:rPr>
          <w:sz w:val="24"/>
          <w:szCs w:val="24"/>
          <w:lang w:val="en-US"/>
        </w:rPr>
        <w:t>a</w:t>
      </w:r>
      <w:r w:rsidR="003C7BF1" w:rsidRPr="003E0A2D">
        <w:rPr>
          <w:sz w:val="24"/>
          <w:szCs w:val="24"/>
          <w:lang w:val="en-US"/>
        </w:rPr>
        <w:t xml:space="preserve"> </w:t>
      </w:r>
      <w:r w:rsidR="00E74A2E" w:rsidRPr="003E0A2D">
        <w:rPr>
          <w:sz w:val="24"/>
          <w:szCs w:val="24"/>
          <w:lang w:val="en-US"/>
        </w:rPr>
        <w:t xml:space="preserve">denoising approach </w:t>
      </w:r>
      <w:r w:rsidR="00A303E0" w:rsidRPr="003E0A2D">
        <w:rPr>
          <w:sz w:val="24"/>
          <w:szCs w:val="24"/>
          <w:lang w:val="en-US"/>
        </w:rPr>
        <w:fldChar w:fldCharType="begin"/>
      </w:r>
      <w:r w:rsidR="00B71818">
        <w:rPr>
          <w:sz w:val="24"/>
          <w:szCs w:val="24"/>
          <w:lang w:val="en-US"/>
        </w:rPr>
        <w:instrText xml:space="preserve"> ADDIN PAPERS2_CITATIONS &lt;citation&gt;&lt;priority&gt;0&lt;/priority&gt;&lt;uuid&gt;3D8C0F53-8713-4687-9BB1-78926185944D&lt;/uuid&gt;&lt;publications&gt;&lt;publication&gt;&lt;subtype&gt;400&lt;/subtype&gt;&lt;publisher&gt;PeerJ Inc.&lt;/publisher&gt;&lt;title&gt;Estimating intraspecific genetic diversity from community DNA metabarcoding data&lt;/title&gt;&lt;url&gt;https://peerj.com/articles/4644&lt;/url&gt;&lt;volume&gt;6&lt;/volume&gt;&lt;publication_date&gt;99201800001200000000200000&lt;/publication_date&gt;&lt;uuid&gt;26D2D47E-B952-4C79-81D9-340AC2BB2703&lt;/uuid&gt;&lt;type&gt;400&lt;/type&gt;&lt;number&gt;8&lt;/number&gt;&lt;doi&gt;10.7717/peerj.4644&lt;/doi&gt;&lt;startpage&gt;e4644&lt;/startpage&gt;&lt;endpage&gt;13&lt;/endpage&gt;&lt;bundle&gt;&lt;publication&gt;&lt;title&gt;PeerJ&lt;/title&gt;&lt;uuid&gt;5EBA4B9F-B369-4753-B381-FDCC83951E9F&lt;/uuid&gt;&lt;subtype&gt;-100&lt;/subtype&gt;&lt;type&gt;-100&lt;/type&gt;&lt;/publication&gt;&lt;/bundle&gt;&lt;authors&gt;&lt;author&gt;&lt;lastName&gt;Elbrecht&lt;/lastName&gt;&lt;firstName&gt;Vasco&lt;/firstName&gt;&lt;/author&gt;&lt;author&gt;&lt;lastName&gt;Vamos&lt;/lastName&gt;&lt;firstName&gt;Ecaterina&lt;/firstName&gt;&lt;middleNames&gt;Edith&lt;/middleNames&gt;&lt;/author&gt;&lt;author&gt;&lt;lastName&gt;Steinke&lt;/lastName&gt;&lt;firstName&gt;Dirk&lt;/firstName&gt;&lt;/author&gt;&lt;author&gt;&lt;lastName&gt;Leese&lt;/lastName&gt;&lt;firstName&gt;Florian&lt;/firstName&gt;&lt;/author&gt;&lt;/authors&gt;&lt;/publication&gt;&lt;/publications&gt;&lt;cites&gt;&lt;/cites&gt;&lt;/citation&gt;</w:instrText>
      </w:r>
      <w:r w:rsidR="00A303E0" w:rsidRPr="003E0A2D">
        <w:rPr>
          <w:sz w:val="24"/>
          <w:szCs w:val="24"/>
          <w:lang w:val="en-US"/>
        </w:rPr>
        <w:fldChar w:fldCharType="separate"/>
      </w:r>
      <w:r w:rsidR="002435F4" w:rsidRPr="003E0A2D">
        <w:rPr>
          <w:rFonts w:eastAsiaTheme="minorHAnsi"/>
          <w:sz w:val="24"/>
          <w:szCs w:val="24"/>
          <w:lang w:eastAsia="en-US"/>
        </w:rPr>
        <w:t xml:space="preserve">(Elbrecht </w:t>
      </w:r>
      <w:r w:rsidR="002435F4" w:rsidRPr="003E0A2D">
        <w:rPr>
          <w:rFonts w:eastAsiaTheme="minorHAnsi"/>
          <w:i/>
          <w:iCs/>
          <w:sz w:val="24"/>
          <w:szCs w:val="24"/>
          <w:lang w:eastAsia="en-US"/>
        </w:rPr>
        <w:t>et al.</w:t>
      </w:r>
      <w:r w:rsidR="002435F4" w:rsidRPr="003E0A2D">
        <w:rPr>
          <w:rFonts w:eastAsiaTheme="minorHAnsi"/>
          <w:sz w:val="24"/>
          <w:szCs w:val="24"/>
          <w:lang w:eastAsia="en-US"/>
        </w:rPr>
        <w:t xml:space="preserve"> 2018b)</w:t>
      </w:r>
      <w:r w:rsidR="00A303E0" w:rsidRPr="003E0A2D">
        <w:rPr>
          <w:sz w:val="24"/>
          <w:szCs w:val="24"/>
          <w:lang w:val="en-US"/>
        </w:rPr>
        <w:fldChar w:fldCharType="end"/>
      </w:r>
      <w:r w:rsidR="00A303E0" w:rsidRPr="003E0A2D">
        <w:rPr>
          <w:sz w:val="24"/>
          <w:szCs w:val="24"/>
          <w:lang w:val="en-US"/>
        </w:rPr>
        <w:t xml:space="preserve">. </w:t>
      </w:r>
      <w:r w:rsidR="00977983">
        <w:rPr>
          <w:sz w:val="24"/>
          <w:szCs w:val="24"/>
          <w:lang w:val="en-US"/>
        </w:rPr>
        <w:t>The resulting r</w:t>
      </w:r>
      <w:r w:rsidR="00515EED" w:rsidRPr="003E0A2D">
        <w:rPr>
          <w:sz w:val="24"/>
          <w:szCs w:val="24"/>
          <w:lang w:val="en-US"/>
        </w:rPr>
        <w:t xml:space="preserve">eference </w:t>
      </w:r>
      <w:r w:rsidR="00977983">
        <w:rPr>
          <w:sz w:val="24"/>
          <w:szCs w:val="24"/>
          <w:lang w:val="en-US"/>
        </w:rPr>
        <w:t>library is</w:t>
      </w:r>
      <w:r w:rsidR="00A303E0" w:rsidRPr="003E0A2D">
        <w:rPr>
          <w:sz w:val="24"/>
          <w:szCs w:val="24"/>
          <w:lang w:val="en-US"/>
        </w:rPr>
        <w:t xml:space="preserve"> available </w:t>
      </w:r>
      <w:r w:rsidR="003D3EDC">
        <w:rPr>
          <w:sz w:val="24"/>
          <w:szCs w:val="24"/>
          <w:lang w:val="en-US"/>
        </w:rPr>
        <w:t xml:space="preserve">as </w:t>
      </w:r>
      <w:r w:rsidR="001D47B5">
        <w:rPr>
          <w:sz w:val="24"/>
          <w:szCs w:val="24"/>
          <w:lang w:val="en-US"/>
        </w:rPr>
        <w:t xml:space="preserve">a </w:t>
      </w:r>
      <w:r w:rsidR="00A303E0" w:rsidRPr="003E0A2D">
        <w:rPr>
          <w:sz w:val="24"/>
          <w:szCs w:val="24"/>
          <w:lang w:val="en-US"/>
        </w:rPr>
        <w:t>fasta file (</w:t>
      </w:r>
      <w:r w:rsidR="00B63C72">
        <w:rPr>
          <w:sz w:val="24"/>
          <w:szCs w:val="24"/>
          <w:lang w:val="en-US"/>
        </w:rPr>
        <w:t xml:space="preserve">See </w:t>
      </w:r>
      <w:r w:rsidR="00DF52AA" w:rsidRPr="003E0A2D">
        <w:rPr>
          <w:sz w:val="24"/>
          <w:szCs w:val="24"/>
          <w:highlight w:val="yellow"/>
          <w:lang w:val="en-US"/>
        </w:rPr>
        <w:t>Scripts S1</w:t>
      </w:r>
      <w:r w:rsidR="00B63C72">
        <w:rPr>
          <w:sz w:val="24"/>
          <w:szCs w:val="24"/>
          <w:lang w:val="en-US"/>
        </w:rPr>
        <w:t xml:space="preserve"> for </w:t>
      </w:r>
      <w:r w:rsidR="00184790">
        <w:rPr>
          <w:sz w:val="24"/>
          <w:szCs w:val="24"/>
          <w:lang w:val="en-US"/>
        </w:rPr>
        <w:t xml:space="preserve">the </w:t>
      </w:r>
      <w:r w:rsidR="00B63C72">
        <w:rPr>
          <w:sz w:val="24"/>
          <w:szCs w:val="24"/>
          <w:lang w:val="en-US"/>
        </w:rPr>
        <w:t>fasta file</w:t>
      </w:r>
      <w:r w:rsidR="00B46CC5">
        <w:rPr>
          <w:sz w:val="24"/>
          <w:szCs w:val="24"/>
          <w:lang w:val="en-US"/>
        </w:rPr>
        <w:t>)</w:t>
      </w:r>
      <w:r w:rsidR="00F2668C" w:rsidRPr="003E0A2D">
        <w:rPr>
          <w:sz w:val="24"/>
          <w:szCs w:val="24"/>
          <w:lang w:val="en-US"/>
        </w:rPr>
        <w:t xml:space="preserve">. </w:t>
      </w:r>
      <w:r w:rsidR="003D3EDC">
        <w:rPr>
          <w:sz w:val="24"/>
          <w:szCs w:val="24"/>
          <w:lang w:val="en-US"/>
        </w:rPr>
        <w:t>T</w:t>
      </w:r>
      <w:r w:rsidR="00F2668C" w:rsidRPr="003E0A2D">
        <w:rPr>
          <w:sz w:val="24"/>
          <w:szCs w:val="24"/>
          <w:lang w:val="en-US"/>
        </w:rPr>
        <w:t xml:space="preserve">o </w:t>
      </w:r>
      <w:r w:rsidR="00F93063">
        <w:rPr>
          <w:sz w:val="24"/>
          <w:szCs w:val="24"/>
          <w:lang w:val="en-US"/>
        </w:rPr>
        <w:t>compare</w:t>
      </w:r>
      <w:r w:rsidR="00F2668C" w:rsidRPr="003E0A2D">
        <w:rPr>
          <w:sz w:val="24"/>
          <w:szCs w:val="24"/>
          <w:lang w:val="en-US"/>
        </w:rPr>
        <w:t xml:space="preserve"> mock </w:t>
      </w:r>
      <w:r w:rsidR="00E427B3">
        <w:rPr>
          <w:sz w:val="24"/>
          <w:szCs w:val="24"/>
          <w:lang w:val="en-US"/>
        </w:rPr>
        <w:t>community</w:t>
      </w:r>
      <w:r w:rsidR="00E427B3" w:rsidRPr="003E0A2D">
        <w:rPr>
          <w:sz w:val="24"/>
          <w:szCs w:val="24"/>
          <w:lang w:val="en-US"/>
        </w:rPr>
        <w:t xml:space="preserve"> </w:t>
      </w:r>
      <w:r w:rsidR="00AC43BC">
        <w:rPr>
          <w:sz w:val="24"/>
          <w:szCs w:val="24"/>
          <w:lang w:val="en-US"/>
        </w:rPr>
        <w:t xml:space="preserve">results </w:t>
      </w:r>
      <w:r w:rsidR="00F93063">
        <w:rPr>
          <w:sz w:val="24"/>
          <w:szCs w:val="24"/>
          <w:lang w:val="en-US"/>
        </w:rPr>
        <w:t xml:space="preserve">with a </w:t>
      </w:r>
      <w:r w:rsidR="003D3EDC">
        <w:rPr>
          <w:sz w:val="24"/>
          <w:szCs w:val="24"/>
          <w:lang w:val="en-US"/>
        </w:rPr>
        <w:t>field</w:t>
      </w:r>
      <w:r w:rsidR="00F93063">
        <w:rPr>
          <w:sz w:val="24"/>
          <w:szCs w:val="24"/>
          <w:lang w:val="en-US"/>
        </w:rPr>
        <w:t xml:space="preserve"> sam</w:t>
      </w:r>
      <w:r w:rsidR="00CF2C58">
        <w:rPr>
          <w:sz w:val="24"/>
          <w:szCs w:val="24"/>
          <w:lang w:val="en-US"/>
        </w:rPr>
        <w:t>p</w:t>
      </w:r>
      <w:r w:rsidR="00F93063">
        <w:rPr>
          <w:sz w:val="24"/>
          <w:szCs w:val="24"/>
          <w:lang w:val="en-US"/>
        </w:rPr>
        <w:t>le</w:t>
      </w:r>
      <w:r w:rsidR="00F2668C" w:rsidRPr="003E0A2D">
        <w:rPr>
          <w:sz w:val="24"/>
          <w:szCs w:val="24"/>
          <w:lang w:val="en-US"/>
        </w:rPr>
        <w:t xml:space="preserve">, </w:t>
      </w:r>
      <w:r w:rsidR="00CF2C58">
        <w:rPr>
          <w:sz w:val="24"/>
          <w:szCs w:val="24"/>
          <w:lang w:val="en-US"/>
        </w:rPr>
        <w:t>we collected</w:t>
      </w:r>
      <w:r w:rsidR="00CF2C58" w:rsidRPr="003E0A2D">
        <w:rPr>
          <w:sz w:val="24"/>
          <w:szCs w:val="24"/>
          <w:lang w:val="en-US"/>
        </w:rPr>
        <w:t xml:space="preserve"> </w:t>
      </w:r>
      <w:r w:rsidR="00F2668C" w:rsidRPr="003E0A2D">
        <w:rPr>
          <w:sz w:val="24"/>
          <w:szCs w:val="24"/>
          <w:lang w:val="en-US"/>
        </w:rPr>
        <w:t>insect</w:t>
      </w:r>
      <w:r w:rsidR="00AC43BC">
        <w:rPr>
          <w:sz w:val="24"/>
          <w:szCs w:val="24"/>
          <w:lang w:val="en-US"/>
        </w:rPr>
        <w:t xml:space="preserve">s </w:t>
      </w:r>
      <w:r w:rsidR="00050B22">
        <w:rPr>
          <w:sz w:val="24"/>
          <w:szCs w:val="24"/>
          <w:lang w:val="en-US"/>
        </w:rPr>
        <w:t>with</w:t>
      </w:r>
      <w:r w:rsidR="00F2668C" w:rsidRPr="003E0A2D">
        <w:rPr>
          <w:sz w:val="24"/>
          <w:szCs w:val="24"/>
          <w:lang w:val="en-US"/>
        </w:rPr>
        <w:t xml:space="preserve"> </w:t>
      </w:r>
      <w:r w:rsidR="00AD3044">
        <w:rPr>
          <w:sz w:val="24"/>
          <w:szCs w:val="24"/>
          <w:lang w:val="en-US"/>
        </w:rPr>
        <w:t xml:space="preserve">a </w:t>
      </w:r>
      <w:r w:rsidR="00F2668C" w:rsidRPr="003E0A2D">
        <w:rPr>
          <w:sz w:val="24"/>
          <w:szCs w:val="24"/>
          <w:lang w:val="en-US"/>
        </w:rPr>
        <w:t xml:space="preserve">Townes-style </w:t>
      </w:r>
      <w:r w:rsidR="00050B22">
        <w:rPr>
          <w:sz w:val="24"/>
          <w:szCs w:val="24"/>
          <w:lang w:val="en-US"/>
        </w:rPr>
        <w:t>M</w:t>
      </w:r>
      <w:r w:rsidR="00F2668C" w:rsidRPr="003E0A2D">
        <w:rPr>
          <w:sz w:val="24"/>
          <w:szCs w:val="24"/>
          <w:lang w:val="en-US"/>
        </w:rPr>
        <w:t>alaise</w:t>
      </w:r>
      <w:r w:rsidR="00050B22">
        <w:rPr>
          <w:sz w:val="24"/>
          <w:szCs w:val="24"/>
          <w:lang w:val="en-US"/>
        </w:rPr>
        <w:t xml:space="preserve"> </w:t>
      </w:r>
      <w:r w:rsidR="00F2668C" w:rsidRPr="003E0A2D">
        <w:rPr>
          <w:sz w:val="24"/>
          <w:szCs w:val="24"/>
          <w:lang w:val="en-US"/>
        </w:rPr>
        <w:t>trap (Bugdorm,</w:t>
      </w:r>
      <w:r w:rsidR="00050B22">
        <w:rPr>
          <w:sz w:val="24"/>
          <w:szCs w:val="24"/>
          <w:lang w:val="en-US"/>
        </w:rPr>
        <w:t xml:space="preserve"> </w:t>
      </w:r>
      <w:r w:rsidR="00F2668C" w:rsidRPr="003E0A2D">
        <w:rPr>
          <w:sz w:val="24"/>
          <w:szCs w:val="24"/>
          <w:lang w:val="en-US"/>
        </w:rPr>
        <w:t>Taiwan)</w:t>
      </w:r>
      <w:r w:rsidR="00050B22">
        <w:rPr>
          <w:sz w:val="24"/>
          <w:szCs w:val="24"/>
          <w:lang w:val="en-US"/>
        </w:rPr>
        <w:t xml:space="preserve"> deployed </w:t>
      </w:r>
      <w:r w:rsidR="003D3EDC">
        <w:rPr>
          <w:sz w:val="24"/>
          <w:szCs w:val="24"/>
          <w:lang w:val="en-US"/>
        </w:rPr>
        <w:t>in a grassland</w:t>
      </w:r>
      <w:r w:rsidR="00050B22">
        <w:rPr>
          <w:sz w:val="24"/>
          <w:szCs w:val="24"/>
          <w:lang w:val="en-US"/>
        </w:rPr>
        <w:t>/</w:t>
      </w:r>
      <w:r w:rsidR="003D3EDC">
        <w:rPr>
          <w:sz w:val="24"/>
          <w:szCs w:val="24"/>
          <w:lang w:val="en-US"/>
        </w:rPr>
        <w:t xml:space="preserve">forest </w:t>
      </w:r>
      <w:r w:rsidR="00050B22">
        <w:rPr>
          <w:sz w:val="24"/>
          <w:szCs w:val="24"/>
          <w:lang w:val="en-US"/>
        </w:rPr>
        <w:t>area near</w:t>
      </w:r>
      <w:r w:rsidR="00F2668C" w:rsidRPr="003E0A2D">
        <w:rPr>
          <w:sz w:val="24"/>
          <w:szCs w:val="24"/>
          <w:lang w:val="en-US"/>
        </w:rPr>
        <w:t xml:space="preserve"> </w:t>
      </w:r>
      <w:r w:rsidR="003C3B68">
        <w:rPr>
          <w:sz w:val="24"/>
          <w:szCs w:val="24"/>
          <w:lang w:val="en-US"/>
        </w:rPr>
        <w:t>Waterloo</w:t>
      </w:r>
      <w:r w:rsidR="00F2668C" w:rsidRPr="003E0A2D">
        <w:rPr>
          <w:sz w:val="24"/>
          <w:szCs w:val="24"/>
          <w:lang w:val="en-US"/>
        </w:rPr>
        <w:t>, Ontario, Canada (</w:t>
      </w:r>
      <w:r w:rsidR="00F2668C" w:rsidRPr="003E0A2D">
        <w:rPr>
          <w:bCs/>
          <w:sz w:val="24"/>
          <w:szCs w:val="24"/>
        </w:rPr>
        <w:t>43°29'30.8"N 80°36'59.6"W</w:t>
      </w:r>
      <w:r w:rsidR="00F2668C" w:rsidRPr="003E0A2D">
        <w:rPr>
          <w:sz w:val="24"/>
          <w:szCs w:val="24"/>
          <w:lang w:val="en-US"/>
        </w:rPr>
        <w:t xml:space="preserve">). </w:t>
      </w:r>
      <w:r w:rsidR="001011C7">
        <w:rPr>
          <w:sz w:val="24"/>
          <w:szCs w:val="24"/>
          <w:lang w:val="en-US"/>
        </w:rPr>
        <w:t xml:space="preserve">We selected </w:t>
      </w:r>
      <w:r w:rsidR="003C3B68">
        <w:rPr>
          <w:sz w:val="24"/>
          <w:szCs w:val="24"/>
          <w:lang w:val="en-US"/>
        </w:rPr>
        <w:t xml:space="preserve">a single </w:t>
      </w:r>
      <w:r w:rsidR="001011C7">
        <w:rPr>
          <w:sz w:val="24"/>
          <w:szCs w:val="24"/>
          <w:lang w:val="en-US"/>
        </w:rPr>
        <w:t>weekly sample (</w:t>
      </w:r>
      <w:r w:rsidR="001011C7" w:rsidRPr="001011C7">
        <w:rPr>
          <w:sz w:val="24"/>
          <w:szCs w:val="24"/>
          <w:lang w:val="en-US"/>
        </w:rPr>
        <w:t>June 30</w:t>
      </w:r>
      <w:r w:rsidR="00050B22">
        <w:rPr>
          <w:sz w:val="24"/>
          <w:szCs w:val="24"/>
          <w:lang w:val="en-US"/>
        </w:rPr>
        <w:t xml:space="preserve"> -</w:t>
      </w:r>
      <w:r w:rsidR="001011C7" w:rsidRPr="001011C7">
        <w:rPr>
          <w:sz w:val="24"/>
          <w:szCs w:val="24"/>
          <w:lang w:val="en-US"/>
        </w:rPr>
        <w:t xml:space="preserve"> July 7</w:t>
      </w:r>
      <w:r w:rsidR="002F6D24">
        <w:rPr>
          <w:sz w:val="24"/>
          <w:szCs w:val="24"/>
          <w:lang w:val="en-US"/>
        </w:rPr>
        <w:t>,</w:t>
      </w:r>
      <w:r w:rsidR="001011C7" w:rsidRPr="001011C7">
        <w:rPr>
          <w:sz w:val="24"/>
          <w:szCs w:val="24"/>
          <w:lang w:val="en-US"/>
        </w:rPr>
        <w:t xml:space="preserve"> 2018</w:t>
      </w:r>
      <w:r w:rsidR="00055C0E">
        <w:rPr>
          <w:sz w:val="24"/>
          <w:szCs w:val="24"/>
          <w:lang w:val="en-US"/>
        </w:rPr>
        <w:t>) and dried</w:t>
      </w:r>
      <w:r w:rsidR="00F2668C" w:rsidRPr="003E0A2D">
        <w:rPr>
          <w:sz w:val="24"/>
          <w:szCs w:val="24"/>
          <w:lang w:val="en-US"/>
        </w:rPr>
        <w:t xml:space="preserve"> </w:t>
      </w:r>
      <w:r w:rsidR="00055C0E">
        <w:rPr>
          <w:sz w:val="24"/>
          <w:szCs w:val="24"/>
          <w:lang w:val="en-US"/>
        </w:rPr>
        <w:t>it for</w:t>
      </w:r>
      <w:r w:rsidR="00F2668C" w:rsidRPr="003E0A2D">
        <w:rPr>
          <w:sz w:val="24"/>
          <w:szCs w:val="24"/>
          <w:lang w:val="en-US"/>
        </w:rPr>
        <w:t xml:space="preserve"> </w:t>
      </w:r>
      <w:r w:rsidR="00055C0E">
        <w:rPr>
          <w:sz w:val="24"/>
          <w:szCs w:val="24"/>
          <w:lang w:val="en-US"/>
        </w:rPr>
        <w:t>three</w:t>
      </w:r>
      <w:r w:rsidR="00055C0E" w:rsidRPr="003E0A2D">
        <w:rPr>
          <w:sz w:val="24"/>
          <w:szCs w:val="24"/>
          <w:lang w:val="en-US"/>
        </w:rPr>
        <w:t xml:space="preserve"> </w:t>
      </w:r>
      <w:r w:rsidR="00F2668C" w:rsidRPr="003E0A2D">
        <w:rPr>
          <w:sz w:val="24"/>
          <w:szCs w:val="24"/>
          <w:lang w:val="en-US"/>
        </w:rPr>
        <w:t>days in a disposable grinding chamber</w:t>
      </w:r>
      <w:r w:rsidR="00856124">
        <w:rPr>
          <w:sz w:val="24"/>
          <w:szCs w:val="24"/>
          <w:lang w:val="en-US"/>
        </w:rPr>
        <w:t>. The sample was  ground</w:t>
      </w:r>
      <w:r w:rsidR="001C60C5" w:rsidRPr="003E0A2D">
        <w:rPr>
          <w:sz w:val="24"/>
          <w:szCs w:val="24"/>
          <w:lang w:val="en-US"/>
        </w:rPr>
        <w:t xml:space="preserve"> to fine powder </w:t>
      </w:r>
      <w:r w:rsidR="00F2668C" w:rsidRPr="003E0A2D">
        <w:rPr>
          <w:sz w:val="24"/>
          <w:szCs w:val="24"/>
          <w:lang w:val="en-US"/>
        </w:rPr>
        <w:t>using a</w:t>
      </w:r>
      <w:r w:rsidR="00856124">
        <w:rPr>
          <w:sz w:val="24"/>
          <w:szCs w:val="24"/>
          <w:lang w:val="en-US"/>
        </w:rPr>
        <w:t>n</w:t>
      </w:r>
      <w:r w:rsidR="00F2668C" w:rsidRPr="003E0A2D">
        <w:rPr>
          <w:sz w:val="24"/>
          <w:szCs w:val="24"/>
          <w:lang w:val="en-US"/>
        </w:rPr>
        <w:t xml:space="preserve"> IKA Tube Mill control (IKA, Breisgau, Germany) at 25</w:t>
      </w:r>
      <w:r w:rsidR="00050B22">
        <w:rPr>
          <w:sz w:val="24"/>
          <w:szCs w:val="24"/>
          <w:lang w:val="en-US"/>
        </w:rPr>
        <w:t>,</w:t>
      </w:r>
      <w:r w:rsidR="00F2668C" w:rsidRPr="003E0A2D">
        <w:rPr>
          <w:sz w:val="24"/>
          <w:szCs w:val="24"/>
          <w:lang w:val="en-US"/>
        </w:rPr>
        <w:t xml:space="preserve">000 rpm for </w:t>
      </w:r>
      <w:r w:rsidR="00856124">
        <w:rPr>
          <w:sz w:val="24"/>
          <w:szCs w:val="24"/>
          <w:lang w:val="en-US"/>
        </w:rPr>
        <w:t>2</w:t>
      </w:r>
      <w:r w:rsidR="00856124" w:rsidRPr="003E0A2D">
        <w:rPr>
          <w:sz w:val="24"/>
          <w:szCs w:val="24"/>
          <w:lang w:val="en-US"/>
        </w:rPr>
        <w:t xml:space="preserve"> </w:t>
      </w:r>
      <w:r w:rsidR="00856124">
        <w:rPr>
          <w:sz w:val="24"/>
          <w:szCs w:val="24"/>
          <w:lang w:val="en-US"/>
        </w:rPr>
        <w:t>x</w:t>
      </w:r>
      <w:r w:rsidR="00856124" w:rsidRPr="003E0A2D">
        <w:rPr>
          <w:sz w:val="24"/>
          <w:szCs w:val="24"/>
          <w:lang w:val="en-US"/>
        </w:rPr>
        <w:t xml:space="preserve"> </w:t>
      </w:r>
      <w:r w:rsidR="00F2668C" w:rsidRPr="003E0A2D">
        <w:rPr>
          <w:sz w:val="24"/>
          <w:szCs w:val="24"/>
          <w:lang w:val="en-US"/>
        </w:rPr>
        <w:t>3 minutes.</w:t>
      </w:r>
      <w:r w:rsidR="00197959" w:rsidRPr="003E0A2D">
        <w:rPr>
          <w:sz w:val="24"/>
          <w:szCs w:val="24"/>
          <w:lang w:val="en-US"/>
        </w:rPr>
        <w:t xml:space="preserve"> DNA was extracted from 21</w:t>
      </w:r>
      <w:r w:rsidR="002F6D24">
        <w:rPr>
          <w:sz w:val="24"/>
          <w:szCs w:val="24"/>
          <w:lang w:val="en-US"/>
        </w:rPr>
        <w:t xml:space="preserve"> </w:t>
      </w:r>
      <w:r w:rsidR="00F2668C" w:rsidRPr="003E0A2D">
        <w:rPr>
          <w:sz w:val="24"/>
          <w:szCs w:val="24"/>
          <w:lang w:val="en-US"/>
        </w:rPr>
        <w:t xml:space="preserve">mg </w:t>
      </w:r>
      <w:r w:rsidR="002F6D24">
        <w:rPr>
          <w:sz w:val="24"/>
          <w:szCs w:val="24"/>
          <w:lang w:val="en-US"/>
        </w:rPr>
        <w:t xml:space="preserve">of </w:t>
      </w:r>
      <w:r w:rsidR="00F2668C" w:rsidRPr="003E0A2D">
        <w:rPr>
          <w:sz w:val="24"/>
          <w:szCs w:val="24"/>
          <w:lang w:val="en-US"/>
        </w:rPr>
        <w:t>ground tissue using the DNeasy Blood &amp; Tissue kit (Qiagen, Venlo, Netherlands).</w:t>
      </w:r>
    </w:p>
    <w:p w14:paraId="2A4585B8" w14:textId="375DE023" w:rsidR="00BD3611" w:rsidRPr="003E0A2D" w:rsidRDefault="008F5445" w:rsidP="005405A1">
      <w:pPr>
        <w:pStyle w:val="NoSpacing"/>
        <w:rPr>
          <w:b/>
          <w:bCs/>
          <w:sz w:val="24"/>
          <w:szCs w:val="24"/>
        </w:rPr>
      </w:pPr>
      <w:r>
        <w:rPr>
          <w:sz w:val="24"/>
          <w:szCs w:val="24"/>
          <w:lang w:val="en-US"/>
        </w:rPr>
        <w:t xml:space="preserve">These </w:t>
      </w:r>
      <w:r w:rsidR="00AD2053">
        <w:rPr>
          <w:sz w:val="24"/>
          <w:szCs w:val="24"/>
          <w:lang w:val="en-US"/>
        </w:rPr>
        <w:t xml:space="preserve">mock community </w:t>
      </w:r>
      <w:r w:rsidR="00050B22">
        <w:rPr>
          <w:sz w:val="24"/>
          <w:szCs w:val="24"/>
          <w:lang w:val="en-US"/>
        </w:rPr>
        <w:t>DNA extracts</w:t>
      </w:r>
      <w:r>
        <w:rPr>
          <w:sz w:val="24"/>
          <w:szCs w:val="24"/>
          <w:lang w:val="en-US"/>
        </w:rPr>
        <w:t xml:space="preserve"> were used to test 36 primer pairs by comparing amplification success across a range of annealing temperatures. </w:t>
      </w:r>
      <w:r w:rsidR="003C7BF1">
        <w:rPr>
          <w:sz w:val="24"/>
          <w:szCs w:val="24"/>
          <w:lang w:val="en-US"/>
        </w:rPr>
        <w:t>Twenty-one</w:t>
      </w:r>
      <w:r>
        <w:rPr>
          <w:sz w:val="24"/>
          <w:szCs w:val="24"/>
          <w:lang w:val="en-US"/>
        </w:rPr>
        <w:t xml:space="preserve"> primers pairs </w:t>
      </w:r>
      <w:r w:rsidR="00050B22">
        <w:rPr>
          <w:sz w:val="24"/>
          <w:szCs w:val="24"/>
          <w:lang w:val="en-US"/>
        </w:rPr>
        <w:t xml:space="preserve">whose amplicon concentrations </w:t>
      </w:r>
      <w:r w:rsidR="003C7BF1">
        <w:rPr>
          <w:sz w:val="24"/>
          <w:szCs w:val="24"/>
          <w:lang w:val="en-US"/>
        </w:rPr>
        <w:t xml:space="preserve">plateaued in </w:t>
      </w:r>
      <w:r w:rsidR="00AD2053">
        <w:rPr>
          <w:sz w:val="24"/>
          <w:szCs w:val="24"/>
          <w:lang w:val="en-US"/>
        </w:rPr>
        <w:t xml:space="preserve">amplicon </w:t>
      </w:r>
      <w:r w:rsidR="003C7BF1">
        <w:rPr>
          <w:sz w:val="24"/>
          <w:szCs w:val="24"/>
          <w:lang w:val="en-US"/>
        </w:rPr>
        <w:t>concentration at lower annealing temperatures we</w:t>
      </w:r>
      <w:r w:rsidR="006A235E">
        <w:rPr>
          <w:sz w:val="24"/>
          <w:szCs w:val="24"/>
          <w:lang w:val="en-US"/>
        </w:rPr>
        <w:t>re</w:t>
      </w:r>
      <w:r w:rsidR="003C7BF1">
        <w:rPr>
          <w:sz w:val="24"/>
          <w:szCs w:val="24"/>
          <w:lang w:val="en-US"/>
        </w:rPr>
        <w:t xml:space="preserve"> selected </w:t>
      </w:r>
      <w:r>
        <w:rPr>
          <w:sz w:val="24"/>
          <w:szCs w:val="24"/>
          <w:lang w:val="en-US"/>
        </w:rPr>
        <w:t xml:space="preserve">for metabarcoding </w:t>
      </w:r>
      <w:r w:rsidR="006A235E">
        <w:rPr>
          <w:sz w:val="24"/>
          <w:szCs w:val="24"/>
          <w:lang w:val="en-US"/>
        </w:rPr>
        <w:t xml:space="preserve">both </w:t>
      </w:r>
      <w:r>
        <w:rPr>
          <w:sz w:val="24"/>
          <w:szCs w:val="24"/>
          <w:lang w:val="en-US"/>
        </w:rPr>
        <w:t xml:space="preserve">the mock community and the </w:t>
      </w:r>
      <w:r w:rsidR="00050B22">
        <w:rPr>
          <w:sz w:val="24"/>
          <w:szCs w:val="24"/>
          <w:lang w:val="en-US"/>
        </w:rPr>
        <w:t>M</w:t>
      </w:r>
      <w:r>
        <w:rPr>
          <w:sz w:val="24"/>
          <w:szCs w:val="24"/>
          <w:lang w:val="en-US"/>
        </w:rPr>
        <w:t xml:space="preserve">alaise trap sample. </w:t>
      </w:r>
      <w:r w:rsidR="00AD2053">
        <w:rPr>
          <w:sz w:val="24"/>
          <w:szCs w:val="24"/>
          <w:lang w:val="en-US"/>
        </w:rPr>
        <w:t>F</w:t>
      </w:r>
      <w:r>
        <w:rPr>
          <w:sz w:val="24"/>
          <w:szCs w:val="24"/>
          <w:lang w:val="en-US"/>
        </w:rPr>
        <w:t xml:space="preserve">our </w:t>
      </w:r>
      <w:r w:rsidR="008426CA">
        <w:rPr>
          <w:sz w:val="24"/>
          <w:szCs w:val="24"/>
          <w:lang w:val="en-US"/>
        </w:rPr>
        <w:t xml:space="preserve">representative </w:t>
      </w:r>
      <w:r>
        <w:rPr>
          <w:sz w:val="24"/>
          <w:szCs w:val="24"/>
          <w:lang w:val="en-US"/>
        </w:rPr>
        <w:t>primer</w:t>
      </w:r>
      <w:r w:rsidR="008426CA">
        <w:rPr>
          <w:sz w:val="24"/>
          <w:szCs w:val="24"/>
          <w:lang w:val="en-US"/>
        </w:rPr>
        <w:t xml:space="preserve"> set</w:t>
      </w:r>
      <w:r>
        <w:rPr>
          <w:sz w:val="24"/>
          <w:szCs w:val="24"/>
          <w:lang w:val="en-US"/>
        </w:rPr>
        <w:t xml:space="preserve">s </w:t>
      </w:r>
      <w:r w:rsidR="003C7BF1">
        <w:rPr>
          <w:sz w:val="24"/>
          <w:szCs w:val="24"/>
          <w:lang w:val="en-US"/>
        </w:rPr>
        <w:t xml:space="preserve">showing high success </w:t>
      </w:r>
      <w:r w:rsidR="00050B22">
        <w:rPr>
          <w:sz w:val="24"/>
          <w:szCs w:val="24"/>
          <w:lang w:val="en-US"/>
        </w:rPr>
        <w:t xml:space="preserve">in species recovery </w:t>
      </w:r>
      <w:r w:rsidR="003C7BF1">
        <w:rPr>
          <w:sz w:val="24"/>
          <w:szCs w:val="24"/>
          <w:lang w:val="en-US"/>
        </w:rPr>
        <w:t>were selected</w:t>
      </w:r>
      <w:r>
        <w:rPr>
          <w:sz w:val="24"/>
          <w:szCs w:val="24"/>
          <w:lang w:val="en-US"/>
        </w:rPr>
        <w:t xml:space="preserve"> </w:t>
      </w:r>
      <w:r w:rsidR="003C7BF1">
        <w:rPr>
          <w:sz w:val="24"/>
          <w:szCs w:val="24"/>
          <w:lang w:val="en-US"/>
        </w:rPr>
        <w:t xml:space="preserve">to </w:t>
      </w:r>
      <w:r>
        <w:rPr>
          <w:sz w:val="24"/>
          <w:szCs w:val="24"/>
          <w:lang w:val="en-US"/>
        </w:rPr>
        <w:t xml:space="preserve">determine the optimal annealing temperature </w:t>
      </w:r>
      <w:r w:rsidR="003C7BF1">
        <w:rPr>
          <w:sz w:val="24"/>
          <w:szCs w:val="24"/>
          <w:lang w:val="en-US"/>
        </w:rPr>
        <w:t>for</w:t>
      </w:r>
      <w:r w:rsidR="00292846">
        <w:rPr>
          <w:sz w:val="24"/>
          <w:szCs w:val="24"/>
          <w:lang w:val="en-US"/>
        </w:rPr>
        <w:t xml:space="preserve"> maximiz</w:t>
      </w:r>
      <w:r w:rsidR="003C7BF1">
        <w:rPr>
          <w:sz w:val="24"/>
          <w:szCs w:val="24"/>
          <w:lang w:val="en-US"/>
        </w:rPr>
        <w:t>ing</w:t>
      </w:r>
      <w:r w:rsidR="00292846">
        <w:rPr>
          <w:sz w:val="24"/>
          <w:szCs w:val="24"/>
          <w:lang w:val="en-US"/>
        </w:rPr>
        <w:t xml:space="preserve"> species recovery from bulk samples </w:t>
      </w:r>
      <w:r>
        <w:rPr>
          <w:sz w:val="24"/>
          <w:szCs w:val="24"/>
          <w:lang w:val="en-US"/>
        </w:rPr>
        <w:t>(see Figure 1).</w:t>
      </w:r>
    </w:p>
    <w:p w14:paraId="24AAC6FA" w14:textId="77777777" w:rsidR="00A303E0" w:rsidRPr="003E0A2D" w:rsidRDefault="00A303E0" w:rsidP="00A303E0">
      <w:pPr>
        <w:pStyle w:val="NoSpacing"/>
        <w:rPr>
          <w:sz w:val="24"/>
          <w:szCs w:val="24"/>
          <w:lang w:val="en-US"/>
        </w:rPr>
      </w:pPr>
    </w:p>
    <w:p w14:paraId="4406B2DD" w14:textId="1B833E26" w:rsidR="003450D2" w:rsidRDefault="00A303E0" w:rsidP="00A303E0">
      <w:pPr>
        <w:pStyle w:val="NoSpacing"/>
        <w:rPr>
          <w:sz w:val="24"/>
          <w:szCs w:val="24"/>
          <w:lang w:val="en-US"/>
        </w:rPr>
      </w:pPr>
      <w:r w:rsidRPr="003E0A2D">
        <w:rPr>
          <w:b/>
          <w:sz w:val="24"/>
          <w:szCs w:val="24"/>
          <w:lang w:val="en-US"/>
        </w:rPr>
        <w:lastRenderedPageBreak/>
        <w:t>Gradient PCRs</w:t>
      </w:r>
    </w:p>
    <w:p w14:paraId="708BB334" w14:textId="65F49919" w:rsidR="003450D2" w:rsidRDefault="00B63C72" w:rsidP="00307F70">
      <w:pPr>
        <w:pStyle w:val="NoSpacing"/>
        <w:ind w:firstLine="720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Thirty-six</w:t>
      </w:r>
      <w:r w:rsidR="00307F70">
        <w:rPr>
          <w:sz w:val="24"/>
          <w:szCs w:val="24"/>
          <w:lang w:val="en-US"/>
        </w:rPr>
        <w:t xml:space="preserve"> p</w:t>
      </w:r>
      <w:r w:rsidR="00A303E0" w:rsidRPr="003E0A2D">
        <w:rPr>
          <w:sz w:val="24"/>
          <w:szCs w:val="24"/>
          <w:lang w:val="en-US"/>
        </w:rPr>
        <w:t>rimer</w:t>
      </w:r>
      <w:r w:rsidR="0077313C">
        <w:rPr>
          <w:sz w:val="24"/>
          <w:szCs w:val="24"/>
          <w:lang w:val="en-US"/>
        </w:rPr>
        <w:t xml:space="preserve"> combinations commonly used</w:t>
      </w:r>
      <w:r w:rsidR="00A303E0" w:rsidRPr="003E0A2D">
        <w:rPr>
          <w:sz w:val="24"/>
          <w:szCs w:val="24"/>
          <w:lang w:val="en-US"/>
        </w:rPr>
        <w:t xml:space="preserve"> </w:t>
      </w:r>
      <w:r w:rsidR="003450D2">
        <w:rPr>
          <w:sz w:val="24"/>
          <w:szCs w:val="24"/>
          <w:lang w:val="en-US"/>
        </w:rPr>
        <w:t xml:space="preserve">for </w:t>
      </w:r>
      <w:r w:rsidR="00A303E0" w:rsidRPr="003E0A2D">
        <w:rPr>
          <w:sz w:val="24"/>
          <w:szCs w:val="24"/>
          <w:lang w:val="en-US"/>
        </w:rPr>
        <w:t>metabarcoding</w:t>
      </w:r>
      <w:r w:rsidR="00307F70">
        <w:rPr>
          <w:sz w:val="24"/>
          <w:szCs w:val="24"/>
          <w:lang w:val="en-US"/>
        </w:rPr>
        <w:t xml:space="preserve"> were selected for gradient PCR tests</w:t>
      </w:r>
      <w:r w:rsidR="003450D2">
        <w:rPr>
          <w:sz w:val="24"/>
          <w:szCs w:val="24"/>
          <w:lang w:val="en-US"/>
        </w:rPr>
        <w:t xml:space="preserve"> </w:t>
      </w:r>
      <w:r w:rsidR="0077313C" w:rsidRPr="00FB053F">
        <w:rPr>
          <w:sz w:val="24"/>
          <w:szCs w:val="24"/>
          <w:lang w:val="en-US"/>
        </w:rPr>
        <w:t>(Figure 2)</w:t>
      </w:r>
      <w:r w:rsidR="00A303E0" w:rsidRPr="003E0A2D">
        <w:rPr>
          <w:sz w:val="24"/>
          <w:szCs w:val="24"/>
          <w:lang w:val="en-US"/>
        </w:rPr>
        <w:t xml:space="preserve">. </w:t>
      </w:r>
      <w:r w:rsidR="00307F70">
        <w:rPr>
          <w:sz w:val="24"/>
          <w:szCs w:val="24"/>
          <w:lang w:val="en-US"/>
        </w:rPr>
        <w:t>S</w:t>
      </w:r>
      <w:r w:rsidR="00354ADD" w:rsidRPr="003E0A2D">
        <w:rPr>
          <w:sz w:val="24"/>
          <w:szCs w:val="24"/>
          <w:lang w:val="en-US"/>
        </w:rPr>
        <w:t xml:space="preserve">ome of </w:t>
      </w:r>
      <w:r w:rsidR="00FB6F32" w:rsidRPr="003E0A2D">
        <w:rPr>
          <w:sz w:val="24"/>
          <w:szCs w:val="24"/>
          <w:lang w:val="en-US"/>
        </w:rPr>
        <w:t>these</w:t>
      </w:r>
      <w:r w:rsidR="00A303E0" w:rsidRPr="003E0A2D">
        <w:rPr>
          <w:sz w:val="24"/>
          <w:szCs w:val="24"/>
          <w:lang w:val="en-US"/>
        </w:rPr>
        <w:t xml:space="preserve"> primers </w:t>
      </w:r>
      <w:r w:rsidR="00307F70">
        <w:rPr>
          <w:sz w:val="24"/>
          <w:szCs w:val="24"/>
          <w:lang w:val="en-US"/>
        </w:rPr>
        <w:t xml:space="preserve">represent </w:t>
      </w:r>
      <w:r w:rsidR="00354ADD" w:rsidRPr="003E0A2D">
        <w:rPr>
          <w:sz w:val="24"/>
          <w:szCs w:val="24"/>
          <w:lang w:val="en-US"/>
        </w:rPr>
        <w:t xml:space="preserve">new </w:t>
      </w:r>
      <w:r w:rsidR="00A303E0" w:rsidRPr="003E0A2D">
        <w:rPr>
          <w:sz w:val="24"/>
          <w:szCs w:val="24"/>
          <w:lang w:val="en-US"/>
        </w:rPr>
        <w:t xml:space="preserve">combinations, </w:t>
      </w:r>
      <w:r w:rsidR="00307F70">
        <w:rPr>
          <w:sz w:val="24"/>
          <w:szCs w:val="24"/>
          <w:lang w:val="en-US"/>
        </w:rPr>
        <w:t>as well as</w:t>
      </w:r>
      <w:r w:rsidR="00307F70" w:rsidRPr="003E0A2D">
        <w:rPr>
          <w:sz w:val="24"/>
          <w:szCs w:val="24"/>
          <w:lang w:val="en-US"/>
        </w:rPr>
        <w:t xml:space="preserve"> </w:t>
      </w:r>
      <w:r w:rsidR="00307F70">
        <w:rPr>
          <w:sz w:val="24"/>
          <w:szCs w:val="24"/>
          <w:lang w:val="en-US"/>
        </w:rPr>
        <w:t>new</w:t>
      </w:r>
      <w:r w:rsidR="00307F70" w:rsidRPr="003E0A2D">
        <w:rPr>
          <w:sz w:val="24"/>
          <w:szCs w:val="24"/>
          <w:lang w:val="en-US"/>
        </w:rPr>
        <w:t xml:space="preserve"> </w:t>
      </w:r>
      <w:r w:rsidR="00A303E0" w:rsidRPr="003E0A2D">
        <w:rPr>
          <w:sz w:val="24"/>
          <w:szCs w:val="24"/>
          <w:lang w:val="en-US"/>
        </w:rPr>
        <w:t>v</w:t>
      </w:r>
      <w:r w:rsidR="00A878B9" w:rsidRPr="003E0A2D">
        <w:rPr>
          <w:sz w:val="24"/>
          <w:szCs w:val="24"/>
          <w:lang w:val="en-US"/>
        </w:rPr>
        <w:t>ariants</w:t>
      </w:r>
      <w:r w:rsidR="003450D2">
        <w:rPr>
          <w:sz w:val="24"/>
          <w:szCs w:val="24"/>
          <w:lang w:val="en-US"/>
        </w:rPr>
        <w:t xml:space="preserve"> of primers</w:t>
      </w:r>
      <w:r w:rsidR="00A303E0" w:rsidRPr="003E0A2D">
        <w:rPr>
          <w:sz w:val="24"/>
          <w:szCs w:val="24"/>
          <w:lang w:val="en-US"/>
        </w:rPr>
        <w:t xml:space="preserve"> </w:t>
      </w:r>
      <w:r w:rsidR="00171DDE" w:rsidRPr="003E0A2D">
        <w:rPr>
          <w:sz w:val="24"/>
          <w:szCs w:val="24"/>
          <w:lang w:val="en-US"/>
        </w:rPr>
        <w:t>by</w:t>
      </w:r>
      <w:r w:rsidR="00A97946" w:rsidRPr="003E0A2D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shifting the primer binding site</w:t>
      </w:r>
      <w:r w:rsidRPr="003E0A2D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by 3 bp, by incorporating</w:t>
      </w:r>
      <w:r w:rsidRPr="003E0A2D">
        <w:rPr>
          <w:sz w:val="24"/>
          <w:szCs w:val="24"/>
          <w:lang w:val="en-US"/>
        </w:rPr>
        <w:t xml:space="preserve"> </w:t>
      </w:r>
      <w:r w:rsidR="00A97946" w:rsidRPr="003E0A2D">
        <w:rPr>
          <w:sz w:val="24"/>
          <w:szCs w:val="24"/>
          <w:lang w:val="en-US"/>
        </w:rPr>
        <w:t>degeneracy</w:t>
      </w:r>
      <w:r w:rsidR="00016338">
        <w:rPr>
          <w:sz w:val="24"/>
          <w:szCs w:val="24"/>
          <w:lang w:val="en-US"/>
        </w:rPr>
        <w:t>,</w:t>
      </w:r>
      <w:r w:rsidR="00A97946" w:rsidRPr="003E0A2D">
        <w:rPr>
          <w:sz w:val="24"/>
          <w:szCs w:val="24"/>
          <w:lang w:val="en-US"/>
        </w:rPr>
        <w:t xml:space="preserve"> or</w:t>
      </w:r>
      <w:r w:rsidR="00171DDE" w:rsidRPr="003E0A2D">
        <w:rPr>
          <w:sz w:val="24"/>
          <w:szCs w:val="24"/>
          <w:lang w:val="en-US"/>
        </w:rPr>
        <w:t xml:space="preserve"> </w:t>
      </w:r>
      <w:r w:rsidR="00016338">
        <w:rPr>
          <w:sz w:val="24"/>
          <w:szCs w:val="24"/>
          <w:lang w:val="en-US"/>
        </w:rPr>
        <w:t xml:space="preserve">by </w:t>
      </w:r>
      <w:r w:rsidR="00171DDE" w:rsidRPr="003E0A2D">
        <w:rPr>
          <w:sz w:val="24"/>
          <w:szCs w:val="24"/>
          <w:lang w:val="en-US"/>
        </w:rPr>
        <w:t>replacing inosine "I" with "N" and vice versa</w:t>
      </w:r>
      <w:r w:rsidR="00A303E0" w:rsidRPr="003E0A2D">
        <w:rPr>
          <w:sz w:val="24"/>
          <w:szCs w:val="24"/>
          <w:lang w:val="en-US"/>
        </w:rPr>
        <w:t xml:space="preserve">. PrimerMiner v0.18 was used to generate </w:t>
      </w:r>
      <w:r w:rsidR="00FB6F32" w:rsidRPr="003E0A2D">
        <w:rPr>
          <w:sz w:val="24"/>
          <w:szCs w:val="24"/>
          <w:lang w:val="en-US"/>
        </w:rPr>
        <w:t xml:space="preserve">an </w:t>
      </w:r>
      <w:r w:rsidR="00A303E0" w:rsidRPr="003E0A2D">
        <w:rPr>
          <w:sz w:val="24"/>
          <w:szCs w:val="24"/>
          <w:lang w:val="en-US"/>
        </w:rPr>
        <w:t xml:space="preserve">alignment visualization </w:t>
      </w:r>
      <w:r w:rsidR="00A303E0" w:rsidRPr="003E0A2D">
        <w:rPr>
          <w:sz w:val="24"/>
          <w:szCs w:val="24"/>
          <w:lang w:val="en-US"/>
        </w:rPr>
        <w:fldChar w:fldCharType="begin"/>
      </w:r>
      <w:r w:rsidR="00B71818">
        <w:rPr>
          <w:sz w:val="24"/>
          <w:szCs w:val="24"/>
          <w:lang w:val="en-US"/>
        </w:rPr>
        <w:instrText xml:space="preserve"> ADDIN PAPERS2_CITATIONS &lt;citation&gt;&lt;priority&gt;0&lt;/priority&gt;&lt;uuid&gt;32AD201E-CAAF-4694-91A2-DA6D138252E9&lt;/uuid&gt;&lt;publications&gt;&lt;publication&gt;&lt;subtype&gt;400&lt;/subtype&gt;&lt;title&gt;PrimerMiner: an R package for development and in silico validation of DNA metabarcoding primers&lt;/title&gt;&lt;url&gt;http://onlinelibrary.wiley.com/doi/10.1111/2041-210X.12687/full&lt;/url&gt;&lt;volume&gt;8&lt;/volume&gt;&lt;publication_date&gt;99201600001200000000200000&lt;/publication_date&gt;&lt;uuid&gt;C33AC708-7DC6-4F27-B46C-AF166091872B&lt;/uuid&gt;&lt;type&gt;400&lt;/type&gt;&lt;citekey&gt;Elbrecht:2016gx&lt;/citekey&gt;&lt;doi&gt;10.1111/2041-210X.12687&lt;/doi&gt;&lt;startpage&gt;622&lt;/startpage&gt;&lt;endpage&gt;626&lt;/endpage&gt;&lt;bundle&gt;&lt;publication&gt;&lt;title&gt;Methods in Ecology and Evolution&lt;/title&gt;&lt;uuid&gt;60A9615F-9C2C-4C31-BA23-01FC9DF4F96B&lt;/uuid&gt;&lt;subtype&gt;-100&lt;/subtype&gt;&lt;publisher&gt;Blackwell Publishing Ltd&lt;/publisher&gt;&lt;type&gt;-100&lt;/type&gt;&lt;/publication&gt;&lt;/bundle&gt;&lt;authors&gt;&lt;author&gt;&lt;lastName&gt;Elbrecht&lt;/lastName&gt;&lt;firstName&gt;Vasco&lt;/firstName&gt;&lt;/author&gt;&lt;author&gt;&lt;lastName&gt;Leese&lt;/lastName&gt;&lt;firstName&gt;F&lt;/firstName&gt;&lt;/author&gt;&lt;/authors&gt;&lt;editors&gt;&lt;author&gt;&lt;role3&gt;0&lt;/role3&gt;&lt;fullname&gt;Michael Bunce&lt;/fullname&gt;&lt;privacy_level&gt;0&lt;/privacy_level&gt;&lt;updated_at&gt;2016-11-14 13:18:25 +0000&lt;/updated_at&gt;&lt;publication_count&gt;2&lt;/publication_count&gt;&lt;is_me&gt;0&lt;/is_me&gt;&lt;initial&gt;B&lt;/initial&gt;&lt;searchresult&gt;0&lt;/searchresult&gt;&lt;role2&gt;0&lt;/role2&gt;&lt;standard_name&gt;Bunce, Michael&lt;/standard_name&gt;&lt;uuid&gt;FBD87CC0-785E-46F2-82FF-E3DDFE11ED4B&lt;/uuid&gt;&lt;name_string&gt;[1] Bunce [4] Michael &lt;/name_string&gt;&lt;prename&gt;Michael&lt;/prename&gt;&lt;role1&gt;0&lt;/role1&gt;&lt;type&gt;0&lt;/type&gt;&lt;label&gt;0&lt;/label&gt;&lt;role5&gt;0&lt;/role5&gt;&lt;firstName&gt;Michael&lt;/firstName&gt;&lt;institutional&gt;0&lt;/institutional&gt;&lt;created_at&gt;2014-09-26 08:35:34 +0000&lt;/created_at&gt;&lt;role4&gt;0&lt;/role4&gt;&lt;surname&gt;Bunce&lt;/surname&gt;&lt;lastName&gt;Bunce&lt;/lastName&gt;&lt;flagged&gt;0&lt;/flagged&gt;&lt;/author&gt;&lt;/editors&gt;&lt;/publication&gt;&lt;/publications&gt;&lt;cites&gt;&lt;/cites&gt;&lt;/citation&gt;</w:instrText>
      </w:r>
      <w:r w:rsidR="00A303E0" w:rsidRPr="003E0A2D">
        <w:rPr>
          <w:sz w:val="24"/>
          <w:szCs w:val="24"/>
          <w:lang w:val="en-US"/>
        </w:rPr>
        <w:fldChar w:fldCharType="separate"/>
      </w:r>
      <w:r w:rsidR="00510362" w:rsidRPr="003E0A2D">
        <w:rPr>
          <w:rFonts w:eastAsiaTheme="minorHAnsi"/>
          <w:sz w:val="24"/>
          <w:szCs w:val="24"/>
          <w:lang w:eastAsia="en-US"/>
        </w:rPr>
        <w:t>(Elbrecht &amp; Leese 2016)</w:t>
      </w:r>
      <w:r w:rsidR="00A303E0" w:rsidRPr="003E0A2D">
        <w:rPr>
          <w:sz w:val="24"/>
          <w:szCs w:val="24"/>
          <w:lang w:val="en-US"/>
        </w:rPr>
        <w:fldChar w:fldCharType="end"/>
      </w:r>
      <w:r w:rsidR="00A303E0" w:rsidRPr="003E0A2D">
        <w:rPr>
          <w:sz w:val="24"/>
          <w:szCs w:val="24"/>
          <w:lang w:val="en-US"/>
        </w:rPr>
        <w:t xml:space="preserve"> using</w:t>
      </w:r>
      <w:r w:rsidR="00DA16FA" w:rsidRPr="003E0A2D">
        <w:rPr>
          <w:sz w:val="24"/>
          <w:szCs w:val="24"/>
          <w:lang w:val="en-US"/>
        </w:rPr>
        <w:t xml:space="preserve"> reference</w:t>
      </w:r>
      <w:r w:rsidR="00A303E0" w:rsidRPr="003E0A2D">
        <w:rPr>
          <w:sz w:val="24"/>
          <w:szCs w:val="24"/>
          <w:lang w:val="en-US"/>
        </w:rPr>
        <w:t xml:space="preserve"> </w:t>
      </w:r>
      <w:r w:rsidR="00321F2C" w:rsidRPr="003E0A2D">
        <w:rPr>
          <w:sz w:val="24"/>
          <w:szCs w:val="24"/>
          <w:lang w:val="en-US"/>
        </w:rPr>
        <w:t>sequence</w:t>
      </w:r>
      <w:r w:rsidR="00321F2C">
        <w:rPr>
          <w:sz w:val="24"/>
          <w:szCs w:val="24"/>
          <w:lang w:val="en-US"/>
        </w:rPr>
        <w:t>s</w:t>
      </w:r>
      <w:r w:rsidR="00A303E0" w:rsidRPr="003E0A2D">
        <w:rPr>
          <w:sz w:val="24"/>
          <w:szCs w:val="24"/>
          <w:lang w:val="en-US"/>
        </w:rPr>
        <w:t xml:space="preserve"> </w:t>
      </w:r>
      <w:r w:rsidR="00FB6F32" w:rsidRPr="003E0A2D">
        <w:rPr>
          <w:sz w:val="24"/>
          <w:szCs w:val="24"/>
          <w:lang w:val="en-US"/>
        </w:rPr>
        <w:t xml:space="preserve">for </w:t>
      </w:r>
      <w:r w:rsidR="00A303E0" w:rsidRPr="003E0A2D">
        <w:rPr>
          <w:sz w:val="24"/>
          <w:szCs w:val="24"/>
          <w:lang w:val="en-US"/>
        </w:rPr>
        <w:t xml:space="preserve">31 </w:t>
      </w:r>
      <w:r w:rsidR="00FB6F32" w:rsidRPr="003E0A2D">
        <w:rPr>
          <w:sz w:val="24"/>
          <w:szCs w:val="24"/>
          <w:lang w:val="en-US"/>
        </w:rPr>
        <w:t xml:space="preserve">arthropod </w:t>
      </w:r>
      <w:r w:rsidR="00A303E0" w:rsidRPr="003E0A2D">
        <w:rPr>
          <w:sz w:val="24"/>
          <w:szCs w:val="24"/>
          <w:lang w:val="en-US"/>
        </w:rPr>
        <w:t>orders downloaded and aligned</w:t>
      </w:r>
      <w:r w:rsidR="00F35148">
        <w:rPr>
          <w:sz w:val="24"/>
          <w:szCs w:val="24"/>
          <w:lang w:val="en-US"/>
        </w:rPr>
        <w:t xml:space="preserve"> as part of an earlier study</w:t>
      </w:r>
      <w:r w:rsidR="00623054">
        <w:rPr>
          <w:sz w:val="24"/>
          <w:szCs w:val="24"/>
          <w:lang w:val="en-US"/>
        </w:rPr>
        <w:t xml:space="preserve"> </w:t>
      </w:r>
      <w:r w:rsidR="00F35148">
        <w:rPr>
          <w:sz w:val="24"/>
          <w:szCs w:val="24"/>
          <w:lang w:val="en-US"/>
        </w:rPr>
        <w:t>(</w:t>
      </w:r>
      <w:r w:rsidR="00F35148" w:rsidRPr="003E0A2D">
        <w:rPr>
          <w:sz w:val="24"/>
          <w:szCs w:val="24"/>
          <w:lang w:val="en-US"/>
        </w:rPr>
        <w:fldChar w:fldCharType="begin"/>
      </w:r>
      <w:r w:rsidR="00B71818">
        <w:rPr>
          <w:sz w:val="24"/>
          <w:szCs w:val="24"/>
          <w:lang w:val="en-US"/>
        </w:rPr>
        <w:instrText xml:space="preserve"> ADDIN PAPERS2_CITATIONS &lt;citation&gt;&lt;priority&gt;0&lt;/priority&gt;&lt;uuid&gt;58FA7AAD-C069-4E3D-9F57-22EF17C63E61&lt;/uuid&gt;&lt;publications&gt;&lt;publication&gt;&lt;subtype&gt;400&lt;/subtype&gt;&lt;publisher&gt;PeerJ Inc.&lt;/publisher&gt;&lt;title&gt;Short COI markers for freshwater macroinvertebrate metabarcoding&lt;/title&gt;&lt;publication_date&gt;99201706231200000000222000&lt;/publication_date&gt;&lt;uuid&gt;CD7675DA-DC52-411B-A1ED-6243FE238E23&lt;/uuid&gt;&lt;type&gt;400&lt;/type&gt;&lt;citekey&gt;Vamos:2017bf&lt;/citekey&gt;&lt;startpage&gt;1&lt;/startpage&gt;&lt;endpage&gt;20&lt;/endpage&gt;&lt;bundle&gt;&lt;publication&gt;&lt;title&gt;Metabarcoding and Metagenomics&lt;/title&gt;&lt;uuid&gt;7CC84FEC-AF19-4370-BFD0-237F4FCA2B51&lt;/uuid&gt;&lt;subtype&gt;-100&lt;/subtype&gt;&lt;type&gt;-100&lt;/type&gt;&lt;/publication&gt;&lt;/bundle&gt;&lt;authors&gt;&lt;author&gt;&lt;lastName&gt;Vamos&lt;/lastName&gt;&lt;firstName&gt;Ecaterina&lt;/firstName&gt;&lt;middleNames&gt;Edith&lt;/middleNames&gt;&lt;/author&gt;&lt;author&gt;&lt;lastName&gt;Elbrecht&lt;/lastName&gt;&lt;firstName&gt;Vasco&lt;/firstName&gt;&lt;/author&gt;&lt;author&gt;&lt;lastName&gt;Leese&lt;/lastName&gt;&lt;firstName&gt;Florian&lt;/firstName&gt;&lt;/author&gt;&lt;/authors&gt;&lt;/publication&gt;&lt;/publications&gt;&lt;cites&gt;&lt;/cites&gt;&lt;/citation&gt;</w:instrText>
      </w:r>
      <w:r w:rsidR="00F35148" w:rsidRPr="003E0A2D">
        <w:rPr>
          <w:sz w:val="24"/>
          <w:szCs w:val="24"/>
          <w:lang w:val="en-US"/>
        </w:rPr>
        <w:fldChar w:fldCharType="separate"/>
      </w:r>
      <w:r w:rsidR="00B71818">
        <w:rPr>
          <w:rFonts w:eastAsiaTheme="minorHAnsi"/>
          <w:sz w:val="24"/>
          <w:szCs w:val="24"/>
          <w:lang w:eastAsia="en-US"/>
        </w:rPr>
        <w:t xml:space="preserve">(Vamos </w:t>
      </w:r>
      <w:r w:rsidR="00B71818">
        <w:rPr>
          <w:rFonts w:eastAsiaTheme="minorHAnsi"/>
          <w:i/>
          <w:iCs/>
          <w:sz w:val="24"/>
          <w:szCs w:val="24"/>
          <w:lang w:eastAsia="en-US"/>
        </w:rPr>
        <w:t>et al.</w:t>
      </w:r>
      <w:r w:rsidR="00B71818">
        <w:rPr>
          <w:rFonts w:eastAsiaTheme="minorHAnsi"/>
          <w:sz w:val="24"/>
          <w:szCs w:val="24"/>
          <w:lang w:eastAsia="en-US"/>
        </w:rPr>
        <w:t xml:space="preserve"> 2017)</w:t>
      </w:r>
      <w:r w:rsidR="00F35148" w:rsidRPr="003E0A2D">
        <w:rPr>
          <w:sz w:val="24"/>
          <w:szCs w:val="24"/>
          <w:lang w:val="en-US"/>
        </w:rPr>
        <w:fldChar w:fldCharType="end"/>
      </w:r>
      <w:r w:rsidR="00F35148" w:rsidRPr="003E0A2D">
        <w:rPr>
          <w:sz w:val="24"/>
          <w:szCs w:val="24"/>
          <w:lang w:val="en-US"/>
        </w:rPr>
        <w:t xml:space="preserve">. </w:t>
      </w:r>
      <w:r w:rsidR="003C5F9A">
        <w:rPr>
          <w:sz w:val="24"/>
          <w:szCs w:val="24"/>
          <w:lang w:val="en-US"/>
        </w:rPr>
        <w:t>The</w:t>
      </w:r>
      <w:r w:rsidR="003C5F9A" w:rsidRPr="003E0A2D">
        <w:rPr>
          <w:sz w:val="24"/>
          <w:szCs w:val="24"/>
          <w:lang w:val="en-US"/>
        </w:rPr>
        <w:t xml:space="preserve"> </w:t>
      </w:r>
      <w:r w:rsidR="00912F56" w:rsidRPr="003E0A2D">
        <w:rPr>
          <w:sz w:val="24"/>
          <w:szCs w:val="24"/>
          <w:lang w:val="en-US"/>
        </w:rPr>
        <w:t>plot of t</w:t>
      </w:r>
      <w:r w:rsidR="00A303E0" w:rsidRPr="003E0A2D">
        <w:rPr>
          <w:sz w:val="24"/>
          <w:szCs w:val="24"/>
          <w:lang w:val="en-US"/>
        </w:rPr>
        <w:t xml:space="preserve">he full alignment </w:t>
      </w:r>
      <w:r w:rsidR="003C5F9A">
        <w:rPr>
          <w:sz w:val="24"/>
          <w:szCs w:val="24"/>
          <w:lang w:val="en-US"/>
        </w:rPr>
        <w:t>with</w:t>
      </w:r>
      <w:r w:rsidR="003C5F9A" w:rsidRPr="003E0A2D">
        <w:rPr>
          <w:sz w:val="24"/>
          <w:szCs w:val="24"/>
          <w:lang w:val="en-US"/>
        </w:rPr>
        <w:t xml:space="preserve"> </w:t>
      </w:r>
      <w:r w:rsidR="00A303E0" w:rsidRPr="003E0A2D">
        <w:rPr>
          <w:sz w:val="24"/>
          <w:szCs w:val="24"/>
          <w:lang w:val="en-US"/>
        </w:rPr>
        <w:t xml:space="preserve">binding sites </w:t>
      </w:r>
      <w:r w:rsidR="005B5E05">
        <w:rPr>
          <w:sz w:val="24"/>
          <w:szCs w:val="24"/>
          <w:lang w:val="en-US"/>
        </w:rPr>
        <w:t>for</w:t>
      </w:r>
      <w:r w:rsidR="005B5E05" w:rsidRPr="003E0A2D">
        <w:rPr>
          <w:sz w:val="24"/>
          <w:szCs w:val="24"/>
          <w:lang w:val="en-US"/>
        </w:rPr>
        <w:t xml:space="preserve"> </w:t>
      </w:r>
      <w:r w:rsidR="005B5E05">
        <w:rPr>
          <w:sz w:val="24"/>
          <w:szCs w:val="24"/>
          <w:lang w:val="en-US"/>
        </w:rPr>
        <w:t xml:space="preserve">all </w:t>
      </w:r>
      <w:r w:rsidR="00A303E0" w:rsidRPr="003E0A2D">
        <w:rPr>
          <w:sz w:val="24"/>
          <w:szCs w:val="24"/>
          <w:lang w:val="en-US"/>
        </w:rPr>
        <w:t>primers</w:t>
      </w:r>
      <w:r w:rsidR="00FB6F32" w:rsidRPr="003E0A2D">
        <w:rPr>
          <w:sz w:val="24"/>
          <w:szCs w:val="24"/>
          <w:lang w:val="en-US"/>
        </w:rPr>
        <w:t xml:space="preserve"> used in this study</w:t>
      </w:r>
      <w:r w:rsidR="00A303E0" w:rsidRPr="003E0A2D">
        <w:rPr>
          <w:sz w:val="24"/>
          <w:szCs w:val="24"/>
          <w:lang w:val="en-US"/>
        </w:rPr>
        <w:t xml:space="preserve"> </w:t>
      </w:r>
      <w:r w:rsidR="00976C18" w:rsidRPr="003E0A2D">
        <w:rPr>
          <w:sz w:val="24"/>
          <w:szCs w:val="24"/>
          <w:lang w:val="en-US"/>
        </w:rPr>
        <w:t>is</w:t>
      </w:r>
      <w:r w:rsidR="00A303E0" w:rsidRPr="003E0A2D">
        <w:rPr>
          <w:sz w:val="24"/>
          <w:szCs w:val="24"/>
          <w:lang w:val="en-US"/>
        </w:rPr>
        <w:t xml:space="preserve"> available in </w:t>
      </w:r>
      <w:r w:rsidR="00A303E0" w:rsidRPr="003E0A2D">
        <w:rPr>
          <w:sz w:val="24"/>
          <w:szCs w:val="24"/>
          <w:highlight w:val="yellow"/>
          <w:lang w:val="en-US"/>
        </w:rPr>
        <w:t>Figure S</w:t>
      </w:r>
      <w:r w:rsidR="00976C18" w:rsidRPr="003E0A2D">
        <w:rPr>
          <w:sz w:val="24"/>
          <w:szCs w:val="24"/>
          <w:lang w:val="en-US"/>
        </w:rPr>
        <w:t>2</w:t>
      </w:r>
      <w:r w:rsidR="00A303E0" w:rsidRPr="003E0A2D">
        <w:rPr>
          <w:sz w:val="24"/>
          <w:szCs w:val="24"/>
          <w:lang w:val="en-US"/>
        </w:rPr>
        <w:t>.</w:t>
      </w:r>
    </w:p>
    <w:p w14:paraId="29C06EEF" w14:textId="7A96D2EA" w:rsidR="003450D2" w:rsidRDefault="00444F3F" w:rsidP="003450D2">
      <w:pPr>
        <w:pStyle w:val="NoSpacing"/>
        <w:ind w:firstLine="720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M</w:t>
      </w:r>
      <w:r w:rsidRPr="003E0A2D">
        <w:rPr>
          <w:sz w:val="24"/>
          <w:szCs w:val="24"/>
          <w:lang w:val="en-US"/>
        </w:rPr>
        <w:t xml:space="preserve">ock </w:t>
      </w:r>
      <w:r>
        <w:rPr>
          <w:sz w:val="24"/>
          <w:szCs w:val="24"/>
          <w:lang w:val="en-US"/>
        </w:rPr>
        <w:t>community</w:t>
      </w:r>
      <w:r w:rsidRPr="003E0A2D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g</w:t>
      </w:r>
      <w:r w:rsidRPr="003E0A2D">
        <w:rPr>
          <w:sz w:val="24"/>
          <w:szCs w:val="24"/>
          <w:lang w:val="en-US"/>
        </w:rPr>
        <w:t xml:space="preserve">radient </w:t>
      </w:r>
      <w:r w:rsidR="00A303E0" w:rsidRPr="003E0A2D">
        <w:rPr>
          <w:sz w:val="24"/>
          <w:szCs w:val="24"/>
          <w:lang w:val="en-US"/>
        </w:rPr>
        <w:t xml:space="preserve">PCRs </w:t>
      </w:r>
      <w:r w:rsidR="001E4C66">
        <w:rPr>
          <w:sz w:val="24"/>
          <w:szCs w:val="24"/>
          <w:lang w:val="en-US"/>
        </w:rPr>
        <w:t xml:space="preserve">for </w:t>
      </w:r>
      <w:r w:rsidR="001E4C66" w:rsidRPr="003E0A2D">
        <w:rPr>
          <w:sz w:val="24"/>
          <w:szCs w:val="24"/>
          <w:lang w:val="en-US"/>
        </w:rPr>
        <w:t xml:space="preserve">36 primer combinations </w:t>
      </w:r>
      <w:r w:rsidR="00FB6F32" w:rsidRPr="003E0A2D">
        <w:rPr>
          <w:sz w:val="24"/>
          <w:szCs w:val="24"/>
          <w:lang w:val="en-US"/>
        </w:rPr>
        <w:t>were</w:t>
      </w:r>
      <w:r w:rsidR="00A303E0" w:rsidRPr="003E0A2D">
        <w:rPr>
          <w:sz w:val="24"/>
          <w:szCs w:val="24"/>
          <w:lang w:val="en-US"/>
        </w:rPr>
        <w:t xml:space="preserve"> run </w:t>
      </w:r>
      <w:r>
        <w:rPr>
          <w:sz w:val="24"/>
          <w:szCs w:val="24"/>
          <w:lang w:val="en-US"/>
        </w:rPr>
        <w:t>on</w:t>
      </w:r>
      <w:r w:rsidR="00A303E0" w:rsidRPr="003E0A2D">
        <w:rPr>
          <w:sz w:val="24"/>
          <w:szCs w:val="24"/>
          <w:lang w:val="en-US"/>
        </w:rPr>
        <w:t xml:space="preserve"> a</w:t>
      </w:r>
      <w:r>
        <w:rPr>
          <w:sz w:val="24"/>
          <w:szCs w:val="24"/>
          <w:lang w:val="en-US"/>
        </w:rPr>
        <w:t>n</w:t>
      </w:r>
      <w:r w:rsidR="00A303E0" w:rsidRPr="003E0A2D">
        <w:rPr>
          <w:sz w:val="24"/>
          <w:szCs w:val="24"/>
          <w:lang w:val="en-US"/>
        </w:rPr>
        <w:t xml:space="preserve"> Eppendorf Mastercycler pro </w:t>
      </w:r>
      <w:r w:rsidR="002B040B" w:rsidRPr="003E0A2D">
        <w:rPr>
          <w:sz w:val="24"/>
          <w:szCs w:val="24"/>
          <w:lang w:val="en-US"/>
        </w:rPr>
        <w:t>(</w:t>
      </w:r>
      <w:r w:rsidR="000B2ABC" w:rsidRPr="003E0A2D">
        <w:rPr>
          <w:sz w:val="24"/>
          <w:szCs w:val="24"/>
          <w:lang w:val="en-US"/>
        </w:rPr>
        <w:t>Hamburg, Germany</w:t>
      </w:r>
      <w:r w:rsidR="002B040B" w:rsidRPr="003E0A2D">
        <w:rPr>
          <w:sz w:val="24"/>
          <w:szCs w:val="24"/>
          <w:lang w:val="en-US"/>
        </w:rPr>
        <w:t>)</w:t>
      </w:r>
      <w:r w:rsidR="00A303E0" w:rsidRPr="003E0A2D">
        <w:rPr>
          <w:sz w:val="24"/>
          <w:szCs w:val="24"/>
          <w:lang w:val="en-US"/>
        </w:rPr>
        <w:t xml:space="preserve">. PCRs were set up with </w:t>
      </w:r>
      <w:r w:rsidR="002A2764" w:rsidRPr="003E0A2D">
        <w:rPr>
          <w:sz w:val="24"/>
          <w:szCs w:val="24"/>
          <w:lang w:val="en-US"/>
        </w:rPr>
        <w:t>2</w:t>
      </w:r>
      <w:r w:rsidR="00A303E0" w:rsidRPr="003E0A2D">
        <w:rPr>
          <w:sz w:val="24"/>
          <w:szCs w:val="24"/>
          <w:lang w:val="en-US"/>
        </w:rPr>
        <w:t xml:space="preserve">× Multiplex PCR Master Mix Plus (Qiagen, </w:t>
      </w:r>
      <w:r w:rsidR="004E1EFA" w:rsidRPr="003E0A2D">
        <w:rPr>
          <w:sz w:val="24"/>
          <w:szCs w:val="24"/>
          <w:lang w:val="en-US"/>
        </w:rPr>
        <w:t xml:space="preserve">Hilden, </w:t>
      </w:r>
      <w:r w:rsidR="00A303E0" w:rsidRPr="003E0A2D">
        <w:rPr>
          <w:sz w:val="24"/>
          <w:szCs w:val="24"/>
          <w:lang w:val="en-US"/>
        </w:rPr>
        <w:t xml:space="preserve">Germany), 0.5 μM of each primer (IDT, Skokie, Illinois), 12.5 ng DNA, </w:t>
      </w:r>
      <w:r w:rsidR="002B040B" w:rsidRPr="003E0A2D">
        <w:rPr>
          <w:sz w:val="24"/>
          <w:szCs w:val="24"/>
          <w:lang w:val="en-US"/>
        </w:rPr>
        <w:t xml:space="preserve">and </w:t>
      </w:r>
      <w:r w:rsidR="00AF03BE" w:rsidRPr="003E0A2D">
        <w:rPr>
          <w:sz w:val="24"/>
          <w:szCs w:val="24"/>
          <w:lang w:val="en-US"/>
        </w:rPr>
        <w:t xml:space="preserve">molecular grade water </w:t>
      </w:r>
      <w:r w:rsidR="00A303E0" w:rsidRPr="003E0A2D">
        <w:rPr>
          <w:sz w:val="24"/>
          <w:szCs w:val="24"/>
          <w:lang w:val="en-US"/>
        </w:rPr>
        <w:t>(</w:t>
      </w:r>
      <w:r w:rsidR="00DC5DAD" w:rsidRPr="003E0A2D">
        <w:rPr>
          <w:sz w:val="24"/>
          <w:szCs w:val="24"/>
          <w:lang w:val="en-US"/>
        </w:rPr>
        <w:t>HyPure, GE, Utha, USA</w:t>
      </w:r>
      <w:r w:rsidR="00A303E0" w:rsidRPr="003E0A2D">
        <w:rPr>
          <w:sz w:val="24"/>
          <w:szCs w:val="24"/>
          <w:lang w:val="en-US"/>
        </w:rPr>
        <w:t xml:space="preserve">) </w:t>
      </w:r>
      <w:r w:rsidR="002B040B" w:rsidRPr="003E0A2D">
        <w:rPr>
          <w:sz w:val="24"/>
          <w:szCs w:val="24"/>
          <w:lang w:val="en-US"/>
        </w:rPr>
        <w:t xml:space="preserve">for </w:t>
      </w:r>
      <w:r w:rsidR="00A303E0" w:rsidRPr="003E0A2D">
        <w:rPr>
          <w:sz w:val="24"/>
          <w:szCs w:val="24"/>
          <w:lang w:val="en-US"/>
        </w:rPr>
        <w:t xml:space="preserve">a total volume of 25 μL. One positive control and </w:t>
      </w:r>
      <w:r w:rsidR="00FB6F32" w:rsidRPr="003E0A2D">
        <w:rPr>
          <w:sz w:val="24"/>
          <w:szCs w:val="24"/>
          <w:lang w:val="en-US"/>
        </w:rPr>
        <w:t xml:space="preserve">one </w:t>
      </w:r>
      <w:r w:rsidR="00A303E0" w:rsidRPr="003E0A2D">
        <w:rPr>
          <w:sz w:val="24"/>
          <w:szCs w:val="24"/>
          <w:lang w:val="en-US"/>
        </w:rPr>
        <w:t xml:space="preserve">negative control </w:t>
      </w:r>
      <w:r w:rsidR="002B040B" w:rsidRPr="003E0A2D">
        <w:rPr>
          <w:sz w:val="24"/>
          <w:szCs w:val="24"/>
          <w:lang w:val="en-US"/>
        </w:rPr>
        <w:t xml:space="preserve">using the BF2 + BR2 primer set </w:t>
      </w:r>
      <w:r w:rsidR="006F10BB">
        <w:rPr>
          <w:sz w:val="24"/>
          <w:szCs w:val="24"/>
          <w:lang w:val="en-US"/>
        </w:rPr>
        <w:fldChar w:fldCharType="begin"/>
      </w:r>
      <w:r w:rsidR="00B71818">
        <w:rPr>
          <w:sz w:val="24"/>
          <w:szCs w:val="24"/>
          <w:lang w:val="en-US"/>
        </w:rPr>
        <w:instrText xml:space="preserve"> ADDIN PAPERS2_CITATIONS &lt;citation&gt;&lt;priority&gt;0&lt;/priority&gt;&lt;uuid&gt;9730FD79-80BB-44D8-B12F-B2B701A1C430&lt;/uuid&gt;&lt;publications&gt;&lt;publication&gt;&lt;subtype&gt;400&lt;/subtype&gt;&lt;publisher&gt;PeerJ Inc.&lt;/publisher&gt;&lt;title&gt;Validation and development of freshwater invertebrate metabarcoding COI primers for Environmental Impact Assessment&lt;/title&gt;&lt;url&gt;http://journal.frontiersin.org/article/10.3389/fenvs.2017.00011/abstract#&lt;/url&gt;&lt;volume&gt;5&lt;/volume&gt;&lt;publication_date&gt;99201703161200000000222000&lt;/publication_date&gt;&lt;uuid&gt;18BF3163-FBE4-4225-9A94-B84364681A45&lt;/uuid&gt;&lt;type&gt;400&lt;/type&gt;&lt;citekey&gt;Elbrecht:2016cg&lt;/citekey&gt;&lt;doi&gt;10.3389/fenvs.2017.00011&lt;/doi&gt;&lt;startpage&gt;1&lt;/startpage&gt;&lt;endpage&gt;11&lt;/endpage&gt;&lt;bundle&gt;&lt;publication&gt;&lt;title&gt;Frontiers in Environmental Science&lt;/title&gt;&lt;uuid&gt;6F8BBDE6-B833-4CD7-8F62-692F73AD2088&lt;/uuid&gt;&lt;subtype&gt;-100&lt;/subtype&gt;&lt;type&gt;-100&lt;/type&gt;&lt;/publication&gt;&lt;/bundle&gt;&lt;authors&gt;&lt;author&gt;&lt;lastName&gt;Elbrecht&lt;/lastName&gt;&lt;firstName&gt;Vasco&lt;/firstName&gt;&lt;/author&gt;&lt;author&gt;&lt;lastName&gt;Leese&lt;/lastName&gt;&lt;firstName&gt;Florian&lt;/firstName&gt;&lt;/author&gt;&lt;/authors&gt;&lt;/publication&gt;&lt;/publications&gt;&lt;cites&gt;&lt;/cites&gt;&lt;/citation&gt;</w:instrText>
      </w:r>
      <w:r w:rsidR="006F10BB">
        <w:rPr>
          <w:sz w:val="24"/>
          <w:szCs w:val="24"/>
          <w:lang w:val="en-US"/>
        </w:rPr>
        <w:fldChar w:fldCharType="separate"/>
      </w:r>
      <w:r w:rsidR="00E86D1B">
        <w:rPr>
          <w:rFonts w:eastAsiaTheme="minorHAnsi"/>
          <w:sz w:val="24"/>
          <w:szCs w:val="24"/>
          <w:lang w:eastAsia="en-US"/>
        </w:rPr>
        <w:t>(Elbrecht &amp; Leese 2017)</w:t>
      </w:r>
      <w:r w:rsidR="006F10BB">
        <w:rPr>
          <w:sz w:val="24"/>
          <w:szCs w:val="24"/>
          <w:lang w:val="en-US"/>
        </w:rPr>
        <w:fldChar w:fldCharType="end"/>
      </w:r>
      <w:r w:rsidR="006F10BB">
        <w:rPr>
          <w:sz w:val="24"/>
          <w:szCs w:val="24"/>
          <w:lang w:val="en-US"/>
        </w:rPr>
        <w:t xml:space="preserve"> </w:t>
      </w:r>
      <w:r w:rsidR="00FB6F32" w:rsidRPr="003E0A2D">
        <w:rPr>
          <w:sz w:val="24"/>
          <w:szCs w:val="24"/>
          <w:lang w:val="en-US"/>
        </w:rPr>
        <w:t xml:space="preserve">were </w:t>
      </w:r>
      <w:r w:rsidR="00A303E0" w:rsidRPr="003E0A2D">
        <w:rPr>
          <w:sz w:val="24"/>
          <w:szCs w:val="24"/>
          <w:lang w:val="en-US"/>
        </w:rPr>
        <w:t>included with each primer set.</w:t>
      </w:r>
    </w:p>
    <w:p w14:paraId="090CF38D" w14:textId="648CC26F" w:rsidR="00A303E0" w:rsidRPr="003E0A2D" w:rsidRDefault="00A303E0" w:rsidP="003450D2">
      <w:pPr>
        <w:pStyle w:val="NoSpacing"/>
        <w:ind w:firstLine="720"/>
        <w:rPr>
          <w:sz w:val="24"/>
          <w:szCs w:val="24"/>
          <w:lang w:val="en-US"/>
        </w:rPr>
      </w:pPr>
      <w:r w:rsidRPr="003E0A2D">
        <w:rPr>
          <w:sz w:val="24"/>
          <w:szCs w:val="24"/>
          <w:lang w:val="en-US"/>
        </w:rPr>
        <w:t xml:space="preserve">The following thermocycling </w:t>
      </w:r>
      <w:r w:rsidR="00537650" w:rsidRPr="003E0A2D">
        <w:rPr>
          <w:sz w:val="24"/>
          <w:szCs w:val="24"/>
          <w:lang w:val="en-US"/>
        </w:rPr>
        <w:t>pro</w:t>
      </w:r>
      <w:r w:rsidR="00537650">
        <w:rPr>
          <w:sz w:val="24"/>
          <w:szCs w:val="24"/>
          <w:lang w:val="en-US"/>
        </w:rPr>
        <w:t>tocol</w:t>
      </w:r>
      <w:r w:rsidR="00537650" w:rsidRPr="003E0A2D">
        <w:rPr>
          <w:sz w:val="24"/>
          <w:szCs w:val="24"/>
          <w:lang w:val="en-US"/>
        </w:rPr>
        <w:t xml:space="preserve"> </w:t>
      </w:r>
      <w:r w:rsidRPr="003E0A2D">
        <w:rPr>
          <w:sz w:val="24"/>
          <w:szCs w:val="24"/>
          <w:lang w:val="en-US"/>
        </w:rPr>
        <w:t xml:space="preserve">was used: </w:t>
      </w:r>
      <w:r w:rsidR="00537650">
        <w:rPr>
          <w:sz w:val="24"/>
          <w:szCs w:val="24"/>
          <w:lang w:val="en-US"/>
        </w:rPr>
        <w:t xml:space="preserve">initial denaturation at </w:t>
      </w:r>
      <w:r w:rsidRPr="003E0A2D">
        <w:rPr>
          <w:sz w:val="24"/>
          <w:szCs w:val="24"/>
          <w:lang w:val="en-US"/>
        </w:rPr>
        <w:t>95°C for 5 min</w:t>
      </w:r>
      <w:r w:rsidR="00537650">
        <w:rPr>
          <w:sz w:val="24"/>
          <w:szCs w:val="24"/>
          <w:lang w:val="en-US"/>
        </w:rPr>
        <w:t xml:space="preserve"> then</w:t>
      </w:r>
      <w:r w:rsidRPr="003E0A2D">
        <w:rPr>
          <w:sz w:val="24"/>
          <w:szCs w:val="24"/>
          <w:lang w:val="en-US"/>
        </w:rPr>
        <w:t xml:space="preserve"> </w:t>
      </w:r>
      <w:r w:rsidR="00E6420A" w:rsidRPr="003E0A2D">
        <w:rPr>
          <w:sz w:val="24"/>
          <w:szCs w:val="24"/>
          <w:lang w:val="en-US"/>
        </w:rPr>
        <w:t>2</w:t>
      </w:r>
      <w:r w:rsidR="00E6420A">
        <w:rPr>
          <w:sz w:val="24"/>
          <w:szCs w:val="24"/>
          <w:lang w:val="en-US"/>
        </w:rPr>
        <w:t>9</w:t>
      </w:r>
      <w:r w:rsidR="00E6420A" w:rsidRPr="003E0A2D">
        <w:rPr>
          <w:sz w:val="24"/>
          <w:szCs w:val="24"/>
          <w:lang w:val="en-US"/>
        </w:rPr>
        <w:t xml:space="preserve"> </w:t>
      </w:r>
      <w:r w:rsidRPr="003E0A2D">
        <w:rPr>
          <w:sz w:val="24"/>
          <w:szCs w:val="24"/>
          <w:lang w:val="en-US"/>
        </w:rPr>
        <w:t>cycles of</w:t>
      </w:r>
      <w:r w:rsidR="00537650">
        <w:rPr>
          <w:sz w:val="24"/>
          <w:szCs w:val="24"/>
          <w:lang w:val="en-US"/>
        </w:rPr>
        <w:t xml:space="preserve"> denaturation at</w:t>
      </w:r>
      <w:r w:rsidRPr="003E0A2D">
        <w:rPr>
          <w:sz w:val="24"/>
          <w:szCs w:val="24"/>
          <w:lang w:val="en-US"/>
        </w:rPr>
        <w:t xml:space="preserve"> 95°C for 30 s</w:t>
      </w:r>
      <w:r w:rsidR="00537650">
        <w:rPr>
          <w:sz w:val="24"/>
          <w:szCs w:val="24"/>
          <w:lang w:val="en-US"/>
        </w:rPr>
        <w:t xml:space="preserve"> followed by</w:t>
      </w:r>
      <w:r w:rsidRPr="003E0A2D">
        <w:rPr>
          <w:sz w:val="24"/>
          <w:szCs w:val="24"/>
          <w:lang w:val="en-US"/>
        </w:rPr>
        <w:t xml:space="preserve"> </w:t>
      </w:r>
      <w:r w:rsidR="006B4870">
        <w:rPr>
          <w:sz w:val="24"/>
          <w:szCs w:val="24"/>
          <w:lang w:val="en-US"/>
        </w:rPr>
        <w:t xml:space="preserve">a </w:t>
      </w:r>
      <w:r w:rsidRPr="003E0A2D">
        <w:rPr>
          <w:sz w:val="24"/>
          <w:szCs w:val="24"/>
          <w:lang w:val="en-US"/>
        </w:rPr>
        <w:t>gradient</w:t>
      </w:r>
      <w:r w:rsidR="00537650">
        <w:rPr>
          <w:sz w:val="24"/>
          <w:szCs w:val="24"/>
          <w:lang w:val="en-US"/>
        </w:rPr>
        <w:t xml:space="preserve"> of annealing temperature</w:t>
      </w:r>
      <w:r w:rsidR="006B4870">
        <w:rPr>
          <w:sz w:val="24"/>
          <w:szCs w:val="24"/>
          <w:lang w:val="en-US"/>
        </w:rPr>
        <w:t>s</w:t>
      </w:r>
      <w:r w:rsidRPr="003E0A2D">
        <w:rPr>
          <w:sz w:val="24"/>
          <w:szCs w:val="24"/>
          <w:lang w:val="en-US"/>
        </w:rPr>
        <w:t xml:space="preserve"> from 44.5 – 64.5 °C for 30 s</w:t>
      </w:r>
      <w:r w:rsidR="00537650">
        <w:rPr>
          <w:sz w:val="24"/>
          <w:szCs w:val="24"/>
          <w:lang w:val="en-US"/>
        </w:rPr>
        <w:t xml:space="preserve"> </w:t>
      </w:r>
      <w:r w:rsidR="006B4870">
        <w:rPr>
          <w:sz w:val="24"/>
          <w:szCs w:val="24"/>
          <w:lang w:val="en-US"/>
        </w:rPr>
        <w:t>with</w:t>
      </w:r>
      <w:r w:rsidR="00537650">
        <w:rPr>
          <w:sz w:val="24"/>
          <w:szCs w:val="24"/>
          <w:lang w:val="en-US"/>
        </w:rPr>
        <w:t xml:space="preserve"> extension at</w:t>
      </w:r>
      <w:r w:rsidRPr="003E0A2D">
        <w:rPr>
          <w:sz w:val="24"/>
          <w:szCs w:val="24"/>
          <w:lang w:val="en-US"/>
        </w:rPr>
        <w:t xml:space="preserve"> 72°C for 50 s</w:t>
      </w:r>
      <w:r w:rsidR="00537650">
        <w:rPr>
          <w:sz w:val="24"/>
          <w:szCs w:val="24"/>
          <w:lang w:val="en-US"/>
        </w:rPr>
        <w:t xml:space="preserve">, </w:t>
      </w:r>
      <w:r w:rsidR="006B4870">
        <w:rPr>
          <w:sz w:val="24"/>
          <w:szCs w:val="24"/>
          <w:lang w:val="en-US"/>
        </w:rPr>
        <w:t xml:space="preserve">and </w:t>
      </w:r>
      <w:r w:rsidR="00537650">
        <w:rPr>
          <w:sz w:val="24"/>
          <w:szCs w:val="24"/>
          <w:lang w:val="en-US"/>
        </w:rPr>
        <w:t xml:space="preserve">a final extensions of 5 min at </w:t>
      </w:r>
      <w:r w:rsidRPr="003E0A2D">
        <w:rPr>
          <w:sz w:val="24"/>
          <w:szCs w:val="24"/>
          <w:lang w:val="en-US"/>
        </w:rPr>
        <w:t xml:space="preserve">72°C. PCR success and fragment length </w:t>
      </w:r>
      <w:r w:rsidR="00527E37" w:rsidRPr="003E0A2D">
        <w:rPr>
          <w:sz w:val="24"/>
          <w:szCs w:val="24"/>
          <w:lang w:val="en-US"/>
        </w:rPr>
        <w:t>w</w:t>
      </w:r>
      <w:r w:rsidR="00527E37">
        <w:rPr>
          <w:sz w:val="24"/>
          <w:szCs w:val="24"/>
          <w:lang w:val="en-US"/>
        </w:rPr>
        <w:t>ere</w:t>
      </w:r>
      <w:r w:rsidR="00527E37" w:rsidRPr="003E0A2D">
        <w:rPr>
          <w:sz w:val="24"/>
          <w:szCs w:val="24"/>
          <w:lang w:val="en-US"/>
        </w:rPr>
        <w:t xml:space="preserve"> </w:t>
      </w:r>
      <w:r w:rsidR="00FB6F32" w:rsidRPr="003E0A2D">
        <w:rPr>
          <w:sz w:val="24"/>
          <w:szCs w:val="24"/>
          <w:lang w:val="en-US"/>
        </w:rPr>
        <w:t xml:space="preserve">determined </w:t>
      </w:r>
      <w:r w:rsidR="00C1708C">
        <w:rPr>
          <w:sz w:val="24"/>
          <w:szCs w:val="24"/>
          <w:lang w:val="en-US"/>
        </w:rPr>
        <w:t>by</w:t>
      </w:r>
      <w:r w:rsidR="00C1708C" w:rsidRPr="003E0A2D">
        <w:rPr>
          <w:sz w:val="24"/>
          <w:szCs w:val="24"/>
          <w:lang w:val="en-US"/>
        </w:rPr>
        <w:t xml:space="preserve"> </w:t>
      </w:r>
      <w:r w:rsidR="00537650">
        <w:rPr>
          <w:sz w:val="24"/>
          <w:szCs w:val="24"/>
          <w:lang w:val="en-US"/>
        </w:rPr>
        <w:t>visualizing amplicons on</w:t>
      </w:r>
      <w:r w:rsidR="00537650" w:rsidRPr="003E0A2D">
        <w:rPr>
          <w:sz w:val="24"/>
          <w:szCs w:val="24"/>
          <w:lang w:val="en-US"/>
        </w:rPr>
        <w:t xml:space="preserve"> </w:t>
      </w:r>
      <w:r w:rsidRPr="003E0A2D">
        <w:rPr>
          <w:sz w:val="24"/>
          <w:szCs w:val="24"/>
          <w:lang w:val="en-US"/>
        </w:rPr>
        <w:t>a 1% agarose gel</w:t>
      </w:r>
      <w:r w:rsidR="00FB6F32" w:rsidRPr="003E0A2D">
        <w:rPr>
          <w:sz w:val="24"/>
          <w:szCs w:val="24"/>
          <w:lang w:val="en-US"/>
        </w:rPr>
        <w:t>.</w:t>
      </w:r>
      <w:r w:rsidRPr="003E0A2D">
        <w:rPr>
          <w:sz w:val="24"/>
          <w:szCs w:val="24"/>
          <w:lang w:val="en-US"/>
        </w:rPr>
        <w:t xml:space="preserve"> </w:t>
      </w:r>
      <w:r w:rsidR="00FB6F32" w:rsidRPr="003E0A2D">
        <w:rPr>
          <w:sz w:val="24"/>
          <w:szCs w:val="24"/>
          <w:lang w:val="en-US"/>
        </w:rPr>
        <w:t>A</w:t>
      </w:r>
      <w:r w:rsidRPr="003E0A2D">
        <w:rPr>
          <w:sz w:val="24"/>
          <w:szCs w:val="24"/>
          <w:lang w:val="en-US"/>
        </w:rPr>
        <w:t>mplicon</w:t>
      </w:r>
      <w:r w:rsidR="00047F45" w:rsidRPr="003E0A2D">
        <w:rPr>
          <w:sz w:val="24"/>
          <w:szCs w:val="24"/>
          <w:lang w:val="en-US"/>
        </w:rPr>
        <w:t xml:space="preserve"> concentration</w:t>
      </w:r>
      <w:r w:rsidRPr="003E0A2D">
        <w:rPr>
          <w:sz w:val="24"/>
          <w:szCs w:val="24"/>
          <w:lang w:val="en-US"/>
        </w:rPr>
        <w:t xml:space="preserve"> </w:t>
      </w:r>
      <w:r w:rsidR="00047F45" w:rsidRPr="003E0A2D">
        <w:rPr>
          <w:sz w:val="24"/>
          <w:szCs w:val="24"/>
          <w:lang w:val="en-US"/>
        </w:rPr>
        <w:t xml:space="preserve">was </w:t>
      </w:r>
      <w:r w:rsidRPr="003E0A2D">
        <w:rPr>
          <w:sz w:val="24"/>
          <w:szCs w:val="24"/>
          <w:lang w:val="en-US"/>
        </w:rPr>
        <w:t>quantified with</w:t>
      </w:r>
      <w:r w:rsidR="002B535C" w:rsidRPr="003E0A2D">
        <w:rPr>
          <w:sz w:val="24"/>
          <w:szCs w:val="24"/>
          <w:lang w:val="en-US"/>
        </w:rPr>
        <w:t>out prior cleanup using</w:t>
      </w:r>
      <w:r w:rsidRPr="003E0A2D">
        <w:rPr>
          <w:sz w:val="24"/>
          <w:szCs w:val="24"/>
          <w:lang w:val="en-US"/>
        </w:rPr>
        <w:t xml:space="preserve"> a</w:t>
      </w:r>
      <w:r w:rsidR="00C34B0D">
        <w:rPr>
          <w:sz w:val="24"/>
          <w:szCs w:val="24"/>
          <w:lang w:val="en-US"/>
        </w:rPr>
        <w:t xml:space="preserve"> </w:t>
      </w:r>
      <w:r w:rsidR="00C34B0D" w:rsidRPr="003E0A2D">
        <w:rPr>
          <w:sz w:val="24"/>
          <w:szCs w:val="24"/>
          <w:lang w:val="en-US"/>
        </w:rPr>
        <w:t>High Sensitivity dsDNA Kit</w:t>
      </w:r>
      <w:r w:rsidR="00C34B0D">
        <w:rPr>
          <w:sz w:val="24"/>
          <w:szCs w:val="24"/>
          <w:lang w:val="en-US"/>
        </w:rPr>
        <w:t xml:space="preserve"> on a</w:t>
      </w:r>
      <w:r w:rsidRPr="003E0A2D">
        <w:rPr>
          <w:sz w:val="24"/>
          <w:szCs w:val="24"/>
          <w:lang w:val="en-US"/>
        </w:rPr>
        <w:t xml:space="preserve"> Qubit fluorometer</w:t>
      </w:r>
      <w:r w:rsidR="006F10BB">
        <w:rPr>
          <w:sz w:val="24"/>
          <w:szCs w:val="24"/>
          <w:lang w:val="en-US"/>
        </w:rPr>
        <w:t xml:space="preserve"> </w:t>
      </w:r>
      <w:r w:rsidRPr="003E0A2D">
        <w:rPr>
          <w:sz w:val="24"/>
          <w:szCs w:val="24"/>
          <w:lang w:val="en-US"/>
        </w:rPr>
        <w:t>(Thermo Fisher Scientific, MA, USA).</w:t>
      </w:r>
    </w:p>
    <w:p w14:paraId="50E80CC9" w14:textId="77777777" w:rsidR="00A303E0" w:rsidRPr="003E0A2D" w:rsidRDefault="00A303E0" w:rsidP="00A303E0">
      <w:pPr>
        <w:pStyle w:val="NoSpacing"/>
        <w:rPr>
          <w:sz w:val="24"/>
          <w:szCs w:val="24"/>
          <w:lang w:val="en-US"/>
        </w:rPr>
      </w:pPr>
    </w:p>
    <w:p w14:paraId="713F6D6F" w14:textId="236484B4" w:rsidR="00A303E0" w:rsidRPr="003E0A2D" w:rsidRDefault="00D075A7" w:rsidP="00A303E0">
      <w:pPr>
        <w:pStyle w:val="NoSpacing"/>
        <w:rPr>
          <w:b/>
          <w:sz w:val="24"/>
          <w:szCs w:val="24"/>
          <w:lang w:val="en-US"/>
        </w:rPr>
      </w:pPr>
      <w:r w:rsidRPr="003E0A2D">
        <w:rPr>
          <w:b/>
          <w:sz w:val="24"/>
          <w:szCs w:val="24"/>
          <w:lang w:val="en-US"/>
        </w:rPr>
        <w:t>Primer selection for metabarcoding</w:t>
      </w:r>
    </w:p>
    <w:p w14:paraId="2956232D" w14:textId="5D5FB65B" w:rsidR="00A303E0" w:rsidRPr="003E0A2D" w:rsidRDefault="00A303E0" w:rsidP="00153B71">
      <w:pPr>
        <w:pStyle w:val="NoSpacing"/>
        <w:ind w:firstLine="567"/>
        <w:rPr>
          <w:sz w:val="24"/>
          <w:szCs w:val="24"/>
          <w:lang w:val="en-US"/>
        </w:rPr>
      </w:pPr>
      <w:r w:rsidRPr="003E0A2D">
        <w:rPr>
          <w:sz w:val="24"/>
          <w:szCs w:val="24"/>
          <w:lang w:val="en-US"/>
        </w:rPr>
        <w:t xml:space="preserve">Based on the </w:t>
      </w:r>
      <w:r w:rsidR="00BB777F">
        <w:rPr>
          <w:sz w:val="24"/>
          <w:szCs w:val="24"/>
          <w:lang w:val="en-US"/>
        </w:rPr>
        <w:t xml:space="preserve">results of </w:t>
      </w:r>
      <w:r w:rsidR="00C34B0D">
        <w:rPr>
          <w:sz w:val="24"/>
          <w:szCs w:val="24"/>
          <w:lang w:val="en-US"/>
        </w:rPr>
        <w:t>g</w:t>
      </w:r>
      <w:r w:rsidRPr="003E0A2D">
        <w:rPr>
          <w:sz w:val="24"/>
          <w:szCs w:val="24"/>
          <w:lang w:val="en-US"/>
        </w:rPr>
        <w:t xml:space="preserve">radient PCR </w:t>
      </w:r>
      <w:r w:rsidR="00E754C0" w:rsidRPr="003E0A2D">
        <w:rPr>
          <w:sz w:val="24"/>
          <w:szCs w:val="24"/>
          <w:lang w:val="en-US"/>
        </w:rPr>
        <w:t>(Figure 1B)</w:t>
      </w:r>
      <w:r w:rsidRPr="003E0A2D">
        <w:rPr>
          <w:sz w:val="24"/>
          <w:szCs w:val="24"/>
          <w:lang w:val="en-US"/>
        </w:rPr>
        <w:t>,</w:t>
      </w:r>
      <w:r w:rsidR="00C34B0D">
        <w:rPr>
          <w:sz w:val="24"/>
          <w:szCs w:val="24"/>
          <w:lang w:val="en-US"/>
        </w:rPr>
        <w:t xml:space="preserve"> we selected</w:t>
      </w:r>
      <w:r w:rsidRPr="003E0A2D">
        <w:rPr>
          <w:sz w:val="24"/>
          <w:szCs w:val="24"/>
          <w:lang w:val="en-US"/>
        </w:rPr>
        <w:t xml:space="preserve"> 21 primer sets</w:t>
      </w:r>
      <w:r w:rsidR="00E2634F">
        <w:rPr>
          <w:sz w:val="24"/>
          <w:szCs w:val="24"/>
          <w:lang w:val="en-US"/>
        </w:rPr>
        <w:t xml:space="preserve"> for metabarcoding</w:t>
      </w:r>
      <w:r w:rsidRPr="003E0A2D">
        <w:rPr>
          <w:sz w:val="24"/>
          <w:szCs w:val="24"/>
          <w:lang w:val="en-US"/>
        </w:rPr>
        <w:t xml:space="preserve"> </w:t>
      </w:r>
      <w:r w:rsidR="00065348" w:rsidRPr="003E0A2D">
        <w:rPr>
          <w:sz w:val="24"/>
          <w:szCs w:val="24"/>
          <w:lang w:val="en-US"/>
        </w:rPr>
        <w:t>that</w:t>
      </w:r>
      <w:r w:rsidR="00C34B0D">
        <w:rPr>
          <w:sz w:val="24"/>
          <w:szCs w:val="24"/>
          <w:lang w:val="en-US"/>
        </w:rPr>
        <w:t xml:space="preserve"> </w:t>
      </w:r>
      <w:r w:rsidR="001D639F" w:rsidRPr="003E0A2D">
        <w:rPr>
          <w:sz w:val="24"/>
          <w:szCs w:val="24"/>
          <w:lang w:val="en-US"/>
        </w:rPr>
        <w:t xml:space="preserve">showed </w:t>
      </w:r>
      <w:r w:rsidRPr="003E0A2D">
        <w:rPr>
          <w:sz w:val="24"/>
          <w:szCs w:val="24"/>
          <w:lang w:val="en-US"/>
        </w:rPr>
        <w:t>strong</w:t>
      </w:r>
      <w:r w:rsidR="00E122F9" w:rsidRPr="003E0A2D">
        <w:rPr>
          <w:sz w:val="24"/>
          <w:szCs w:val="24"/>
          <w:lang w:val="en-US"/>
        </w:rPr>
        <w:t>,</w:t>
      </w:r>
      <w:r w:rsidRPr="003E0A2D">
        <w:rPr>
          <w:sz w:val="24"/>
          <w:szCs w:val="24"/>
          <w:lang w:val="en-US"/>
        </w:rPr>
        <w:t xml:space="preserve"> consistent amplification </w:t>
      </w:r>
      <w:r w:rsidR="00E2634F">
        <w:rPr>
          <w:sz w:val="24"/>
          <w:szCs w:val="24"/>
          <w:lang w:val="en-US"/>
        </w:rPr>
        <w:t xml:space="preserve">and </w:t>
      </w:r>
      <w:r w:rsidR="00D35ECE">
        <w:rPr>
          <w:sz w:val="24"/>
          <w:szCs w:val="24"/>
          <w:lang w:val="en-US"/>
        </w:rPr>
        <w:t>reached</w:t>
      </w:r>
      <w:r w:rsidR="00C21DB3">
        <w:rPr>
          <w:sz w:val="24"/>
          <w:szCs w:val="24"/>
          <w:lang w:val="en-US"/>
        </w:rPr>
        <w:t xml:space="preserve"> plateau</w:t>
      </w:r>
      <w:r w:rsidR="00746A57">
        <w:rPr>
          <w:sz w:val="24"/>
          <w:szCs w:val="24"/>
          <w:lang w:val="en-US"/>
        </w:rPr>
        <w:t xml:space="preserve"> </w:t>
      </w:r>
      <w:r w:rsidR="00E2634F">
        <w:rPr>
          <w:sz w:val="24"/>
          <w:szCs w:val="24"/>
          <w:lang w:val="en-US"/>
        </w:rPr>
        <w:t xml:space="preserve">in amplicon concentration </w:t>
      </w:r>
      <w:r w:rsidR="0014003A">
        <w:rPr>
          <w:sz w:val="24"/>
          <w:szCs w:val="24"/>
          <w:lang w:val="en-US"/>
        </w:rPr>
        <w:t>at lower</w:t>
      </w:r>
      <w:r w:rsidR="006F10BB">
        <w:rPr>
          <w:sz w:val="24"/>
          <w:szCs w:val="24"/>
          <w:lang w:val="en-US"/>
        </w:rPr>
        <w:t xml:space="preserve"> </w:t>
      </w:r>
      <w:r w:rsidR="0014003A">
        <w:rPr>
          <w:sz w:val="24"/>
          <w:szCs w:val="24"/>
          <w:lang w:val="en-US"/>
        </w:rPr>
        <w:t xml:space="preserve">annealing </w:t>
      </w:r>
      <w:r w:rsidR="006F10BB">
        <w:rPr>
          <w:sz w:val="24"/>
          <w:szCs w:val="24"/>
          <w:lang w:val="en-US"/>
        </w:rPr>
        <w:t>temperatures</w:t>
      </w:r>
      <w:r w:rsidR="0014003A">
        <w:rPr>
          <w:sz w:val="24"/>
          <w:szCs w:val="24"/>
          <w:lang w:val="en-US"/>
        </w:rPr>
        <w:t xml:space="preserve"> </w:t>
      </w:r>
      <w:r w:rsidR="00354ADD" w:rsidRPr="003E0A2D">
        <w:rPr>
          <w:sz w:val="24"/>
          <w:szCs w:val="24"/>
          <w:lang w:val="en-US"/>
        </w:rPr>
        <w:t>(</w:t>
      </w:r>
      <w:r w:rsidR="00E754C0" w:rsidRPr="003E0A2D">
        <w:rPr>
          <w:sz w:val="24"/>
          <w:szCs w:val="24"/>
          <w:lang w:val="en-US"/>
        </w:rPr>
        <w:t xml:space="preserve">Figure 1C, </w:t>
      </w:r>
      <w:r w:rsidR="00354ADD" w:rsidRPr="003E0A2D">
        <w:rPr>
          <w:sz w:val="24"/>
          <w:szCs w:val="24"/>
          <w:lang w:val="en-US"/>
        </w:rPr>
        <w:t>Figure S8)</w:t>
      </w:r>
      <w:r w:rsidRPr="003E0A2D">
        <w:rPr>
          <w:sz w:val="24"/>
          <w:szCs w:val="24"/>
          <w:lang w:val="en-US"/>
        </w:rPr>
        <w:t xml:space="preserve">. </w:t>
      </w:r>
      <w:r w:rsidR="00361538">
        <w:rPr>
          <w:sz w:val="24"/>
          <w:szCs w:val="24"/>
          <w:lang w:val="en-US"/>
        </w:rPr>
        <w:t>A</w:t>
      </w:r>
      <w:r w:rsidRPr="003E0A2D">
        <w:rPr>
          <w:sz w:val="24"/>
          <w:szCs w:val="24"/>
          <w:lang w:val="en-US"/>
        </w:rPr>
        <w:t xml:space="preserve"> few primer sets </w:t>
      </w:r>
      <w:r w:rsidR="00537650">
        <w:rPr>
          <w:sz w:val="24"/>
          <w:szCs w:val="24"/>
          <w:lang w:val="en-US"/>
        </w:rPr>
        <w:t>generate</w:t>
      </w:r>
      <w:r w:rsidR="00BB777F">
        <w:rPr>
          <w:sz w:val="24"/>
          <w:szCs w:val="24"/>
          <w:lang w:val="en-US"/>
        </w:rPr>
        <w:t>d</w:t>
      </w:r>
      <w:r w:rsidRPr="003E0A2D">
        <w:rPr>
          <w:sz w:val="24"/>
          <w:szCs w:val="24"/>
          <w:lang w:val="en-US"/>
        </w:rPr>
        <w:t xml:space="preserve"> </w:t>
      </w:r>
      <w:r w:rsidR="00667257">
        <w:rPr>
          <w:sz w:val="24"/>
          <w:szCs w:val="24"/>
          <w:lang w:val="en-US"/>
        </w:rPr>
        <w:t>amplicons</w:t>
      </w:r>
      <w:r w:rsidR="00667257" w:rsidRPr="003E0A2D">
        <w:rPr>
          <w:sz w:val="24"/>
          <w:szCs w:val="24"/>
          <w:lang w:val="en-US"/>
        </w:rPr>
        <w:t xml:space="preserve"> </w:t>
      </w:r>
      <w:r w:rsidRPr="003E0A2D">
        <w:rPr>
          <w:sz w:val="24"/>
          <w:szCs w:val="24"/>
          <w:lang w:val="en-US"/>
        </w:rPr>
        <w:t>at 46°C</w:t>
      </w:r>
      <w:r w:rsidR="00BB777F">
        <w:rPr>
          <w:sz w:val="24"/>
          <w:szCs w:val="24"/>
          <w:lang w:val="en-US"/>
        </w:rPr>
        <w:t xml:space="preserve">, </w:t>
      </w:r>
      <w:r w:rsidR="00B63C72">
        <w:rPr>
          <w:sz w:val="24"/>
          <w:szCs w:val="24"/>
          <w:lang w:val="en-US"/>
        </w:rPr>
        <w:t xml:space="preserve">but </w:t>
      </w:r>
      <w:r w:rsidR="006F10BB">
        <w:rPr>
          <w:sz w:val="24"/>
          <w:szCs w:val="24"/>
          <w:lang w:val="en-US"/>
        </w:rPr>
        <w:lastRenderedPageBreak/>
        <w:t xml:space="preserve">were </w:t>
      </w:r>
      <w:r w:rsidR="0014003A">
        <w:rPr>
          <w:sz w:val="24"/>
          <w:szCs w:val="24"/>
          <w:lang w:val="en-US"/>
        </w:rPr>
        <w:t xml:space="preserve">excluded because </w:t>
      </w:r>
      <w:r w:rsidR="00537650">
        <w:rPr>
          <w:sz w:val="24"/>
          <w:szCs w:val="24"/>
          <w:lang w:val="en-US"/>
        </w:rPr>
        <w:t>they failed to</w:t>
      </w:r>
      <w:r w:rsidR="002F7A98" w:rsidRPr="003E0A2D">
        <w:rPr>
          <w:sz w:val="24"/>
          <w:szCs w:val="24"/>
          <w:lang w:val="en-US"/>
        </w:rPr>
        <w:t xml:space="preserve"> </w:t>
      </w:r>
      <w:r w:rsidR="00554BE5">
        <w:rPr>
          <w:sz w:val="24"/>
          <w:szCs w:val="24"/>
          <w:lang w:val="en-US"/>
        </w:rPr>
        <w:t xml:space="preserve">reach an asymptote </w:t>
      </w:r>
      <w:r w:rsidR="00537650">
        <w:rPr>
          <w:sz w:val="24"/>
          <w:szCs w:val="24"/>
          <w:lang w:val="en-US"/>
        </w:rPr>
        <w:t>in concentration</w:t>
      </w:r>
      <w:r w:rsidR="002F7A98" w:rsidRPr="003E0A2D">
        <w:rPr>
          <w:sz w:val="24"/>
          <w:szCs w:val="24"/>
          <w:lang w:val="en-US"/>
        </w:rPr>
        <w:t xml:space="preserve"> </w:t>
      </w:r>
      <w:r w:rsidR="0014003A">
        <w:rPr>
          <w:sz w:val="24"/>
          <w:szCs w:val="24"/>
          <w:lang w:val="en-US"/>
        </w:rPr>
        <w:t>at</w:t>
      </w:r>
      <w:r w:rsidR="002F7A98" w:rsidRPr="003E0A2D">
        <w:rPr>
          <w:sz w:val="24"/>
          <w:szCs w:val="24"/>
          <w:lang w:val="en-US"/>
        </w:rPr>
        <w:t xml:space="preserve"> lower</w:t>
      </w:r>
      <w:r w:rsidR="0014003A">
        <w:rPr>
          <w:sz w:val="24"/>
          <w:szCs w:val="24"/>
          <w:lang w:val="en-US"/>
        </w:rPr>
        <w:t xml:space="preserve"> annealing</w:t>
      </w:r>
      <w:r w:rsidR="002F7A98" w:rsidRPr="003E0A2D">
        <w:rPr>
          <w:sz w:val="24"/>
          <w:szCs w:val="24"/>
          <w:lang w:val="en-US"/>
        </w:rPr>
        <w:t xml:space="preserve"> </w:t>
      </w:r>
      <w:r w:rsidR="00CA4A93" w:rsidRPr="003E0A2D">
        <w:rPr>
          <w:sz w:val="24"/>
          <w:szCs w:val="24"/>
          <w:lang w:val="en-US"/>
        </w:rPr>
        <w:t>temperatures</w:t>
      </w:r>
      <w:r w:rsidRPr="003E0A2D">
        <w:rPr>
          <w:sz w:val="24"/>
          <w:szCs w:val="24"/>
          <w:lang w:val="en-US"/>
        </w:rPr>
        <w:t>.</w:t>
      </w:r>
    </w:p>
    <w:p w14:paraId="689045E5" w14:textId="77777777" w:rsidR="00A303E0" w:rsidRPr="003E0A2D" w:rsidRDefault="00A303E0" w:rsidP="00A303E0">
      <w:pPr>
        <w:pStyle w:val="NoSpacing"/>
        <w:rPr>
          <w:sz w:val="24"/>
          <w:szCs w:val="24"/>
          <w:lang w:val="en-US"/>
        </w:rPr>
      </w:pPr>
    </w:p>
    <w:p w14:paraId="01D64626" w14:textId="3E4C3727" w:rsidR="00A303E0" w:rsidRPr="003E0A2D" w:rsidRDefault="00A303E0" w:rsidP="00A303E0">
      <w:pPr>
        <w:pStyle w:val="NoSpacing"/>
        <w:rPr>
          <w:b/>
          <w:sz w:val="24"/>
          <w:szCs w:val="24"/>
          <w:lang w:val="en-US"/>
        </w:rPr>
      </w:pPr>
      <w:r w:rsidRPr="003E0A2D">
        <w:rPr>
          <w:b/>
          <w:sz w:val="24"/>
          <w:szCs w:val="24"/>
          <w:lang w:val="en-US"/>
        </w:rPr>
        <w:t>Metabarcoding</w:t>
      </w:r>
      <w:r w:rsidR="00E00FA9" w:rsidRPr="003E0A2D">
        <w:rPr>
          <w:b/>
          <w:sz w:val="24"/>
          <w:szCs w:val="24"/>
          <w:lang w:val="en-US"/>
        </w:rPr>
        <w:t xml:space="preserve"> (mock </w:t>
      </w:r>
      <w:r w:rsidR="005405A1">
        <w:rPr>
          <w:b/>
          <w:sz w:val="24"/>
          <w:szCs w:val="24"/>
          <w:lang w:val="en-US"/>
        </w:rPr>
        <w:t>community</w:t>
      </w:r>
      <w:r w:rsidR="005405A1" w:rsidRPr="003E0A2D">
        <w:rPr>
          <w:b/>
          <w:sz w:val="24"/>
          <w:szCs w:val="24"/>
          <w:lang w:val="en-US"/>
        </w:rPr>
        <w:t xml:space="preserve"> </w:t>
      </w:r>
      <w:r w:rsidR="00E00FA9" w:rsidRPr="003E0A2D">
        <w:rPr>
          <w:b/>
          <w:sz w:val="24"/>
          <w:szCs w:val="24"/>
          <w:lang w:val="en-US"/>
        </w:rPr>
        <w:t>and malaise trap)</w:t>
      </w:r>
    </w:p>
    <w:p w14:paraId="7A5AED2D" w14:textId="314CE4FD" w:rsidR="00351261" w:rsidRDefault="00D65BFC" w:rsidP="00153B71">
      <w:pPr>
        <w:pStyle w:val="NoSpacing"/>
        <w:ind w:firstLine="567"/>
        <w:rPr>
          <w:sz w:val="24"/>
          <w:szCs w:val="24"/>
          <w:lang w:val="en-US"/>
        </w:rPr>
      </w:pPr>
      <w:r w:rsidRPr="003E0A2D">
        <w:rPr>
          <w:sz w:val="24"/>
          <w:szCs w:val="24"/>
          <w:lang w:val="en-US"/>
        </w:rPr>
        <w:t xml:space="preserve">21 primer </w:t>
      </w:r>
      <w:r w:rsidR="00BB777F">
        <w:rPr>
          <w:sz w:val="24"/>
          <w:szCs w:val="24"/>
          <w:lang w:val="en-US"/>
        </w:rPr>
        <w:t>set</w:t>
      </w:r>
      <w:r w:rsidR="00554BBC">
        <w:rPr>
          <w:sz w:val="24"/>
          <w:szCs w:val="24"/>
          <w:lang w:val="en-US"/>
        </w:rPr>
        <w:t>s</w:t>
      </w:r>
      <w:r w:rsidR="00554BBC" w:rsidRPr="003E0A2D">
        <w:rPr>
          <w:sz w:val="24"/>
          <w:szCs w:val="24"/>
          <w:lang w:val="en-US"/>
        </w:rPr>
        <w:t xml:space="preserve"> </w:t>
      </w:r>
      <w:r w:rsidR="00EF4173" w:rsidRPr="003E0A2D">
        <w:rPr>
          <w:sz w:val="24"/>
          <w:szCs w:val="24"/>
          <w:lang w:val="en-US"/>
        </w:rPr>
        <w:t xml:space="preserve">for </w:t>
      </w:r>
      <w:r w:rsidR="00554BBC">
        <w:rPr>
          <w:sz w:val="24"/>
          <w:szCs w:val="24"/>
          <w:lang w:val="en-US"/>
        </w:rPr>
        <w:t xml:space="preserve">both </w:t>
      </w:r>
      <w:r w:rsidRPr="003E0A2D">
        <w:rPr>
          <w:sz w:val="24"/>
          <w:szCs w:val="24"/>
          <w:lang w:val="en-US"/>
        </w:rPr>
        <w:t xml:space="preserve">the mock </w:t>
      </w:r>
      <w:r w:rsidR="00554BBC">
        <w:rPr>
          <w:sz w:val="24"/>
          <w:szCs w:val="24"/>
          <w:lang w:val="en-US"/>
        </w:rPr>
        <w:t xml:space="preserve">community and the </w:t>
      </w:r>
      <w:r w:rsidR="00BB777F">
        <w:rPr>
          <w:sz w:val="24"/>
          <w:szCs w:val="24"/>
          <w:lang w:val="en-US"/>
        </w:rPr>
        <w:t>M</w:t>
      </w:r>
      <w:r w:rsidR="00554BBC">
        <w:rPr>
          <w:sz w:val="24"/>
          <w:szCs w:val="24"/>
          <w:lang w:val="en-US"/>
        </w:rPr>
        <w:t>alaise trap sample</w:t>
      </w:r>
      <w:r w:rsidR="00BB777F">
        <w:rPr>
          <w:sz w:val="24"/>
          <w:szCs w:val="24"/>
          <w:lang w:val="en-US"/>
        </w:rPr>
        <w:t xml:space="preserve"> </w:t>
      </w:r>
      <w:r w:rsidR="00D35ECE">
        <w:rPr>
          <w:sz w:val="24"/>
          <w:szCs w:val="24"/>
          <w:lang w:val="en-US"/>
        </w:rPr>
        <w:t>where selected for DNA metabarcoding and Illumina MiSeq sequencing</w:t>
      </w:r>
      <w:r w:rsidRPr="003E0A2D">
        <w:rPr>
          <w:sz w:val="24"/>
          <w:szCs w:val="24"/>
          <w:lang w:val="en-US"/>
        </w:rPr>
        <w:t xml:space="preserve">. </w:t>
      </w:r>
      <w:r w:rsidR="00FC1C4F">
        <w:rPr>
          <w:sz w:val="24"/>
          <w:szCs w:val="24"/>
          <w:lang w:val="en-US"/>
        </w:rPr>
        <w:t>We</w:t>
      </w:r>
      <w:r w:rsidR="00114829" w:rsidRPr="003E0A2D">
        <w:rPr>
          <w:sz w:val="24"/>
          <w:szCs w:val="24"/>
          <w:lang w:val="en-US"/>
        </w:rPr>
        <w:t xml:space="preserve"> employed a </w:t>
      </w:r>
      <w:r w:rsidR="00B95482">
        <w:rPr>
          <w:sz w:val="24"/>
          <w:szCs w:val="24"/>
          <w:lang w:val="en-US"/>
        </w:rPr>
        <w:t xml:space="preserve">fusion primer based </w:t>
      </w:r>
      <w:r w:rsidR="00114829" w:rsidRPr="003E0A2D">
        <w:rPr>
          <w:sz w:val="24"/>
          <w:szCs w:val="24"/>
          <w:lang w:val="en-US"/>
        </w:rPr>
        <w:t>two-step PCR protocol that amplifi</w:t>
      </w:r>
      <w:r w:rsidR="00B95482">
        <w:rPr>
          <w:sz w:val="24"/>
          <w:szCs w:val="24"/>
          <w:lang w:val="en-US"/>
        </w:rPr>
        <w:t>es</w:t>
      </w:r>
      <w:r w:rsidR="00114829" w:rsidRPr="003E0A2D">
        <w:rPr>
          <w:sz w:val="24"/>
          <w:szCs w:val="24"/>
          <w:lang w:val="en-US"/>
        </w:rPr>
        <w:t xml:space="preserve"> target fragments in the first step</w:t>
      </w:r>
      <w:r w:rsidR="00B95482">
        <w:rPr>
          <w:sz w:val="24"/>
          <w:szCs w:val="24"/>
          <w:lang w:val="en-US"/>
        </w:rPr>
        <w:t xml:space="preserve"> and</w:t>
      </w:r>
      <w:r w:rsidR="00114829" w:rsidRPr="003E0A2D">
        <w:rPr>
          <w:sz w:val="24"/>
          <w:szCs w:val="24"/>
          <w:lang w:val="en-US"/>
        </w:rPr>
        <w:t xml:space="preserve"> </w:t>
      </w:r>
      <w:r w:rsidR="00B95482" w:rsidRPr="003E0A2D">
        <w:rPr>
          <w:sz w:val="24"/>
          <w:szCs w:val="24"/>
          <w:lang w:val="en-US"/>
        </w:rPr>
        <w:t>attache</w:t>
      </w:r>
      <w:r w:rsidR="00B95482">
        <w:rPr>
          <w:sz w:val="24"/>
          <w:szCs w:val="24"/>
          <w:lang w:val="en-US"/>
        </w:rPr>
        <w:t>s</w:t>
      </w:r>
      <w:r w:rsidR="00B95482" w:rsidRPr="003E0A2D">
        <w:rPr>
          <w:sz w:val="24"/>
          <w:szCs w:val="24"/>
          <w:lang w:val="en-US"/>
        </w:rPr>
        <w:t xml:space="preserve"> </w:t>
      </w:r>
      <w:r w:rsidR="00114829" w:rsidRPr="003E0A2D">
        <w:rPr>
          <w:sz w:val="24"/>
          <w:szCs w:val="24"/>
          <w:lang w:val="en-US"/>
        </w:rPr>
        <w:t>in</w:t>
      </w:r>
      <w:r w:rsidR="00F272EE" w:rsidRPr="003E0A2D">
        <w:rPr>
          <w:sz w:val="24"/>
          <w:szCs w:val="24"/>
          <w:lang w:val="en-US"/>
        </w:rPr>
        <w:t>-</w:t>
      </w:r>
      <w:r w:rsidR="00114829" w:rsidRPr="003E0A2D">
        <w:rPr>
          <w:sz w:val="24"/>
          <w:szCs w:val="24"/>
          <w:lang w:val="en-US"/>
        </w:rPr>
        <w:t xml:space="preserve">line tags and </w:t>
      </w:r>
      <w:r w:rsidR="00B95482">
        <w:rPr>
          <w:sz w:val="24"/>
          <w:szCs w:val="24"/>
          <w:lang w:val="en-US"/>
        </w:rPr>
        <w:t>I</w:t>
      </w:r>
      <w:r w:rsidR="00B95482" w:rsidRPr="003E0A2D">
        <w:rPr>
          <w:sz w:val="24"/>
          <w:szCs w:val="24"/>
          <w:lang w:val="en-US"/>
        </w:rPr>
        <w:t xml:space="preserve">llumina </w:t>
      </w:r>
      <w:r w:rsidR="00114829" w:rsidRPr="003E0A2D">
        <w:rPr>
          <w:sz w:val="24"/>
          <w:szCs w:val="24"/>
          <w:lang w:val="en-US"/>
        </w:rPr>
        <w:t>TruSeq library s</w:t>
      </w:r>
      <w:r w:rsidR="006F10BB">
        <w:rPr>
          <w:sz w:val="24"/>
          <w:szCs w:val="24"/>
          <w:lang w:val="en-US"/>
        </w:rPr>
        <w:t>equence tails during the second</w:t>
      </w:r>
      <w:r w:rsidR="00114829" w:rsidRPr="003E0A2D">
        <w:rPr>
          <w:sz w:val="24"/>
          <w:szCs w:val="24"/>
          <w:lang w:val="en-US"/>
        </w:rPr>
        <w:t xml:space="preserve"> PCR </w:t>
      </w:r>
      <w:r w:rsidR="00114829" w:rsidRPr="003E0A2D">
        <w:rPr>
          <w:sz w:val="24"/>
          <w:szCs w:val="24"/>
          <w:lang w:val="en-US"/>
        </w:rPr>
        <w:fldChar w:fldCharType="begin"/>
      </w:r>
      <w:r w:rsidR="00B71818">
        <w:rPr>
          <w:sz w:val="24"/>
          <w:szCs w:val="24"/>
          <w:lang w:val="en-US"/>
        </w:rPr>
        <w:instrText xml:space="preserve"> ADDIN PAPERS2_CITATIONS &lt;citation&gt;&lt;priority&gt;0&lt;/priority&gt;&lt;uuid&gt;A077DE31-AB72-4153-AFEF-C02FBAFE80EE&lt;/uuid&gt;&lt;publications&gt;&lt;publication&gt;&lt;subtype&gt;400&lt;/subtype&gt;&lt;title&gt;Scaling up DNA metabarcoding for freshwater macrozoobenthos monitoring&lt;/title&gt;&lt;url&gt;https://peerj.com/preprints/3456.pdf&lt;/url&gt;&lt;publication_date&gt;99201800001200000000200000&lt;/publication_date&gt;&lt;uuid&gt;7E7EBCF5-70F2-4F06-8D4F-AE3AA37445D2&lt;/uuid&gt;&lt;type&gt;400&lt;/type&gt;&lt;citekey&gt;Elbrecht:2018fv&lt;/citekey&gt;&lt;doi&gt;10.7287/peerj.preprints.3456v4&lt;/doi&gt;&lt;bundle&gt;&lt;publication&gt;&lt;title&gt;Freshwater biology&lt;/title&gt;&lt;uuid&gt;4A9204DC-41D6-40C2-9F1C-040E68DE68DC&lt;/uuid&gt;&lt;subtype&gt;-100&lt;/subtype&gt;&lt;publisher&gt;Blackwell Science Ltd&lt;/publisher&gt;&lt;type&gt;-100&lt;/type&gt;&lt;/publication&gt;&lt;/bundle&gt;&lt;authors&gt;&lt;author&gt;&lt;lastName&gt;Elbrecht&lt;/lastName&gt;&lt;firstName&gt;Vasco&lt;/firstName&gt;&lt;/author&gt;&lt;author&gt;&lt;lastName&gt;Steinke&lt;/lastName&gt;&lt;firstName&gt;D&lt;/firstName&gt;&lt;/author&gt;&lt;/authors&gt;&lt;/publication&gt;&lt;/publications&gt;&lt;cites&gt;&lt;/cites&gt;&lt;/citation&gt;</w:instrText>
      </w:r>
      <w:r w:rsidR="00114829" w:rsidRPr="003E0A2D">
        <w:rPr>
          <w:sz w:val="24"/>
          <w:szCs w:val="24"/>
          <w:lang w:val="en-US"/>
        </w:rPr>
        <w:fldChar w:fldCharType="separate"/>
      </w:r>
      <w:r w:rsidR="00114829" w:rsidRPr="003E0A2D">
        <w:rPr>
          <w:rFonts w:eastAsiaTheme="minorHAnsi"/>
          <w:sz w:val="24"/>
          <w:szCs w:val="24"/>
          <w:lang w:eastAsia="en-US"/>
        </w:rPr>
        <w:t>(Elbrecht &amp; Steinke 2018)</w:t>
      </w:r>
      <w:r w:rsidR="00114829" w:rsidRPr="003E0A2D">
        <w:rPr>
          <w:sz w:val="24"/>
          <w:szCs w:val="24"/>
          <w:lang w:val="en-US"/>
        </w:rPr>
        <w:fldChar w:fldCharType="end"/>
      </w:r>
      <w:r w:rsidR="00114829" w:rsidRPr="003E0A2D">
        <w:rPr>
          <w:sz w:val="24"/>
          <w:szCs w:val="24"/>
          <w:lang w:val="en-US"/>
        </w:rPr>
        <w:t>. We</w:t>
      </w:r>
      <w:r w:rsidR="00F2550D">
        <w:rPr>
          <w:sz w:val="24"/>
          <w:szCs w:val="24"/>
          <w:lang w:val="en-US"/>
        </w:rPr>
        <w:t xml:space="preserve"> used</w:t>
      </w:r>
      <w:r w:rsidR="00114829" w:rsidRPr="003E0A2D">
        <w:rPr>
          <w:sz w:val="24"/>
          <w:szCs w:val="24"/>
          <w:lang w:val="en-US"/>
        </w:rPr>
        <w:t xml:space="preserve"> in-line tags of different length </w:t>
      </w:r>
      <w:r w:rsidR="005918A0">
        <w:rPr>
          <w:sz w:val="24"/>
          <w:szCs w:val="24"/>
          <w:lang w:val="en-US"/>
        </w:rPr>
        <w:t xml:space="preserve">and sequenced </w:t>
      </w:r>
      <w:r w:rsidR="00EA0AA6">
        <w:rPr>
          <w:sz w:val="24"/>
          <w:szCs w:val="24"/>
          <w:lang w:val="en-US"/>
        </w:rPr>
        <w:t>half the samples</w:t>
      </w:r>
      <w:r w:rsidR="005918A0">
        <w:rPr>
          <w:sz w:val="24"/>
          <w:szCs w:val="24"/>
          <w:lang w:val="en-US"/>
        </w:rPr>
        <w:t xml:space="preserve"> </w:t>
      </w:r>
      <w:r w:rsidR="00EA0AA6">
        <w:rPr>
          <w:sz w:val="24"/>
          <w:szCs w:val="24"/>
          <w:lang w:val="en-US"/>
        </w:rPr>
        <w:t>reverse</w:t>
      </w:r>
      <w:r w:rsidR="005918A0">
        <w:rPr>
          <w:sz w:val="24"/>
          <w:szCs w:val="24"/>
          <w:lang w:val="en-US"/>
        </w:rPr>
        <w:t xml:space="preserve"> orientation</w:t>
      </w:r>
      <w:r w:rsidR="00101409">
        <w:rPr>
          <w:sz w:val="24"/>
          <w:szCs w:val="24"/>
          <w:lang w:val="en-US"/>
        </w:rPr>
        <w:t xml:space="preserve"> as well as amplicons shifted against each other</w:t>
      </w:r>
      <w:r w:rsidR="005918A0">
        <w:rPr>
          <w:sz w:val="24"/>
          <w:szCs w:val="24"/>
          <w:lang w:val="en-US"/>
        </w:rPr>
        <w:t xml:space="preserve"> </w:t>
      </w:r>
      <w:r w:rsidR="00114829" w:rsidRPr="003E0A2D">
        <w:rPr>
          <w:sz w:val="24"/>
          <w:szCs w:val="24"/>
          <w:lang w:val="en-US"/>
        </w:rPr>
        <w:t xml:space="preserve">to ensure sufficient sequence diversity for sequencing </w:t>
      </w:r>
      <w:r w:rsidR="00114829" w:rsidRPr="003E0A2D">
        <w:rPr>
          <w:sz w:val="24"/>
          <w:szCs w:val="24"/>
          <w:lang w:val="en-US"/>
        </w:rPr>
        <w:fldChar w:fldCharType="begin"/>
      </w:r>
      <w:r w:rsidR="00B71818">
        <w:rPr>
          <w:sz w:val="24"/>
          <w:szCs w:val="24"/>
          <w:lang w:val="en-US"/>
        </w:rPr>
        <w:instrText xml:space="preserve"> ADDIN PAPERS2_CITATIONS &lt;citation&gt;&lt;priority&gt;0&lt;/priority&gt;&lt;uuid&gt;129AA582-0850-4BE3-9D91-F4DD54F3318F&lt;/uuid&gt;&lt;publications&gt;&lt;publication&gt;&lt;subtype&gt;400&lt;/subtype&gt;&lt;title&gt;Can DNA-Based Ecosystem Assessments Quantify Species Abundance? Testing Primer Bias and Biomass—Sequence Relationships with an Innovative Metabarcoding Protocol&lt;/title&gt;&lt;url&gt;http://dx.plos.org/10.1371/journal.pone.0130324&lt;/url&gt;&lt;volume&gt;10&lt;/volume&gt;&lt;publication_date&gt;99201507081200000000222000&lt;/publication_date&gt;&lt;uuid&gt;BE92CAD9-FA76-4F70-A4ED-E723E1A463B4&lt;/uuid&gt;&lt;type&gt;400&lt;/type&gt;&lt;number&gt;7&lt;/number&gt;&lt;citekey&gt;Elbrecht:2015kc&lt;/citekey&gt;&lt;doi&gt;10.1371/journal.pone.0130324&lt;/doi&gt;&lt;startpage&gt;e0130324&lt;/startpage&gt;&lt;endpage&gt;16&lt;/endpage&gt;&lt;bundle&gt;&lt;publication&gt;&lt;title&gt;PloS one&lt;/title&gt;&lt;uuid&gt;1D6F4235-EFEF-4B84-B06B-A3B239622C6C&lt;/uuid&gt;&lt;subtype&gt;-100&lt;/subtype&gt;&lt;type&gt;-100&lt;/type&gt;&lt;url&gt;http://www.plosone.org/&lt;/url&gt;&lt;/publication&gt;&lt;/bundle&gt;&lt;authors&gt;&lt;author&gt;&lt;lastName&gt;Elbrecht&lt;/lastName&gt;&lt;firstName&gt;Vasco&lt;/firstName&gt;&lt;/author&gt;&lt;author&gt;&lt;lastName&gt;Leese&lt;/lastName&gt;&lt;firstName&gt;Florian&lt;/firstName&gt;&lt;/author&gt;&lt;/authors&gt;&lt;editors&gt;&lt;author&gt;&lt;lastName&gt;Hajibabaei&lt;/lastName&gt;&lt;firstName&gt;Mehrdad&lt;/firstName&gt;&lt;/author&gt;&lt;/editors&gt;&lt;/publication&gt;&lt;/publications&gt;&lt;cites&gt;&lt;/cites&gt;&lt;/citation&gt;</w:instrText>
      </w:r>
      <w:r w:rsidR="00114829" w:rsidRPr="003E0A2D">
        <w:rPr>
          <w:sz w:val="24"/>
          <w:szCs w:val="24"/>
          <w:lang w:val="en-US"/>
        </w:rPr>
        <w:fldChar w:fldCharType="separate"/>
      </w:r>
      <w:r w:rsidR="00114829" w:rsidRPr="003E0A2D">
        <w:rPr>
          <w:rFonts w:eastAsiaTheme="minorHAnsi"/>
          <w:sz w:val="24"/>
          <w:szCs w:val="24"/>
          <w:lang w:eastAsia="en-US"/>
        </w:rPr>
        <w:t>(Elbrecht &amp; Leese 2015)</w:t>
      </w:r>
      <w:r w:rsidR="00114829" w:rsidRPr="003E0A2D">
        <w:rPr>
          <w:sz w:val="24"/>
          <w:szCs w:val="24"/>
          <w:lang w:val="en-US"/>
        </w:rPr>
        <w:fldChar w:fldCharType="end"/>
      </w:r>
      <w:r w:rsidR="00114829" w:rsidRPr="003E0A2D">
        <w:rPr>
          <w:sz w:val="24"/>
          <w:szCs w:val="24"/>
          <w:lang w:val="en-US"/>
        </w:rPr>
        <w:t>. The 7 bp tags with different insert lengths were randomly generated using</w:t>
      </w:r>
      <w:r w:rsidR="005918A0">
        <w:rPr>
          <w:sz w:val="24"/>
          <w:szCs w:val="24"/>
          <w:lang w:val="en-US"/>
        </w:rPr>
        <w:t xml:space="preserve"> R </w:t>
      </w:r>
      <w:r w:rsidR="00114829" w:rsidRPr="003E0A2D">
        <w:rPr>
          <w:sz w:val="24"/>
          <w:szCs w:val="24"/>
          <w:lang w:val="en-US"/>
        </w:rPr>
        <w:t>script</w:t>
      </w:r>
      <w:r w:rsidR="006B4870">
        <w:rPr>
          <w:sz w:val="24"/>
          <w:szCs w:val="24"/>
          <w:lang w:val="en-US"/>
        </w:rPr>
        <w:t>s</w:t>
      </w:r>
      <w:r w:rsidR="00D64080">
        <w:rPr>
          <w:sz w:val="24"/>
          <w:szCs w:val="24"/>
          <w:lang w:val="en-US"/>
        </w:rPr>
        <w:t xml:space="preserve"> </w:t>
      </w:r>
      <w:r w:rsidR="00114829" w:rsidRPr="003E0A2D">
        <w:rPr>
          <w:sz w:val="24"/>
          <w:szCs w:val="24"/>
          <w:lang w:val="en-US"/>
        </w:rPr>
        <w:fldChar w:fldCharType="begin"/>
      </w:r>
      <w:r w:rsidR="00B71818">
        <w:rPr>
          <w:sz w:val="24"/>
          <w:szCs w:val="24"/>
          <w:lang w:val="en-US"/>
        </w:rPr>
        <w:instrText xml:space="preserve"> ADDIN PAPERS2_CITATIONS &lt;citation&gt;&lt;priority&gt;0&lt;/priority&gt;&lt;uuid&gt;64DB8260-4B9E-4B09-A33B-16BAC8756BEB&lt;/uuid&gt;&lt;publications&gt;&lt;publication&gt;&lt;subtype&gt;400&lt;/subtype&gt;&lt;title&gt;Scaling up DNA metabarcoding for freshwater macrozoobenthos monitoring&lt;/title&gt;&lt;url&gt;https://peerj.com/preprints/3456.pdf&lt;/url&gt;&lt;publication_date&gt;99201800001200000000200000&lt;/publication_date&gt;&lt;uuid&gt;7E7EBCF5-70F2-4F06-8D4F-AE3AA37445D2&lt;/uuid&gt;&lt;type&gt;400&lt;/type&gt;&lt;citekey&gt;Elbrecht:2018fv&lt;/citekey&gt;&lt;doi&gt;10.7287/peerj.preprints.3456v4&lt;/doi&gt;&lt;bundle&gt;&lt;publication&gt;&lt;title&gt;Freshwater biology&lt;/title&gt;&lt;uuid&gt;4A9204DC-41D6-40C2-9F1C-040E68DE68DC&lt;/uuid&gt;&lt;subtype&gt;-100&lt;/subtype&gt;&lt;publisher&gt;Blackwell Science Ltd&lt;/publisher&gt;&lt;type&gt;-100&lt;/type&gt;&lt;/publication&gt;&lt;/bundle&gt;&lt;authors&gt;&lt;author&gt;&lt;lastName&gt;Elbrecht&lt;/lastName&gt;&lt;firstName&gt;Vasco&lt;/firstName&gt;&lt;/author&gt;&lt;author&gt;&lt;lastName&gt;Steinke&lt;/lastName&gt;&lt;firstName&gt;D&lt;/firstName&gt;&lt;/author&gt;&lt;/authors&gt;&lt;/publication&gt;&lt;/publications&gt;&lt;cites&gt;&lt;/cites&gt;&lt;/citation&gt;</w:instrText>
      </w:r>
      <w:r w:rsidR="00114829" w:rsidRPr="003E0A2D">
        <w:rPr>
          <w:sz w:val="24"/>
          <w:szCs w:val="24"/>
          <w:lang w:val="en-US"/>
        </w:rPr>
        <w:fldChar w:fldCharType="separate"/>
      </w:r>
      <w:r w:rsidR="00A53A04" w:rsidRPr="003E0A2D">
        <w:rPr>
          <w:rFonts w:eastAsiaTheme="minorHAnsi"/>
          <w:sz w:val="24"/>
          <w:szCs w:val="24"/>
          <w:lang w:eastAsia="en-US"/>
        </w:rPr>
        <w:t>(Elbrecht &amp; Steinke 2018)</w:t>
      </w:r>
      <w:r w:rsidR="00114829" w:rsidRPr="003E0A2D">
        <w:rPr>
          <w:sz w:val="24"/>
          <w:szCs w:val="24"/>
          <w:lang w:val="en-US"/>
        </w:rPr>
        <w:fldChar w:fldCharType="end"/>
      </w:r>
      <w:r w:rsidR="00114829" w:rsidRPr="003E0A2D">
        <w:rPr>
          <w:sz w:val="24"/>
          <w:szCs w:val="24"/>
          <w:lang w:val="en-US"/>
        </w:rPr>
        <w:t xml:space="preserve">, but </w:t>
      </w:r>
      <w:r w:rsidR="00BB777F">
        <w:rPr>
          <w:sz w:val="24"/>
          <w:szCs w:val="24"/>
          <w:lang w:val="en-US"/>
        </w:rPr>
        <w:t xml:space="preserve">were </w:t>
      </w:r>
      <w:r w:rsidR="00114829" w:rsidRPr="003E0A2D">
        <w:rPr>
          <w:sz w:val="24"/>
          <w:szCs w:val="24"/>
          <w:lang w:val="en-US"/>
        </w:rPr>
        <w:t>subsequently manually edited to maximize the Levenshtein distance between tags (</w:t>
      </w:r>
      <w:r w:rsidR="00114829" w:rsidRPr="003E0A2D">
        <w:rPr>
          <w:sz w:val="24"/>
          <w:szCs w:val="24"/>
          <w:highlight w:val="yellow"/>
          <w:lang w:val="en-US"/>
        </w:rPr>
        <w:t>Figure S</w:t>
      </w:r>
      <w:r w:rsidR="00114829" w:rsidRPr="003E0A2D">
        <w:rPr>
          <w:sz w:val="24"/>
          <w:szCs w:val="24"/>
          <w:lang w:val="en-US"/>
        </w:rPr>
        <w:t xml:space="preserve">3). </w:t>
      </w:r>
      <w:r w:rsidR="00114829" w:rsidRPr="003E0A2D">
        <w:rPr>
          <w:sz w:val="24"/>
          <w:szCs w:val="24"/>
          <w:highlight w:val="yellow"/>
          <w:lang w:val="en-US"/>
        </w:rPr>
        <w:t>Figure</w:t>
      </w:r>
      <w:r w:rsidR="00114829" w:rsidRPr="003E0A2D">
        <w:rPr>
          <w:sz w:val="24"/>
          <w:szCs w:val="24"/>
          <w:lang w:val="en-US"/>
        </w:rPr>
        <w:t xml:space="preserve"> </w:t>
      </w:r>
      <w:r w:rsidR="00114829" w:rsidRPr="003E0A2D">
        <w:rPr>
          <w:sz w:val="24"/>
          <w:szCs w:val="24"/>
          <w:highlight w:val="yellow"/>
          <w:lang w:val="en-US"/>
        </w:rPr>
        <w:t>S</w:t>
      </w:r>
      <w:r w:rsidR="00114829" w:rsidRPr="003E0A2D">
        <w:rPr>
          <w:sz w:val="24"/>
          <w:szCs w:val="24"/>
          <w:lang w:val="en-US"/>
        </w:rPr>
        <w:t xml:space="preserve">4 shows the fusion primer sequences used for library preparation. </w:t>
      </w:r>
      <w:r w:rsidR="00DB787E">
        <w:rPr>
          <w:sz w:val="24"/>
          <w:szCs w:val="24"/>
          <w:lang w:val="en-US"/>
        </w:rPr>
        <w:t>For</w:t>
      </w:r>
      <w:r w:rsidR="00DB787E" w:rsidRPr="003E0A2D">
        <w:rPr>
          <w:sz w:val="24"/>
          <w:szCs w:val="24"/>
          <w:lang w:val="en-US"/>
        </w:rPr>
        <w:t xml:space="preserve"> </w:t>
      </w:r>
      <w:r w:rsidR="00F91CA4" w:rsidRPr="003E0A2D">
        <w:rPr>
          <w:sz w:val="24"/>
          <w:szCs w:val="24"/>
          <w:lang w:val="en-US"/>
        </w:rPr>
        <w:t>t</w:t>
      </w:r>
      <w:r w:rsidR="00A303E0" w:rsidRPr="003E0A2D">
        <w:rPr>
          <w:sz w:val="24"/>
          <w:szCs w:val="24"/>
          <w:lang w:val="en-US"/>
        </w:rPr>
        <w:t>he first PCR step</w:t>
      </w:r>
      <w:r w:rsidR="00A2601E" w:rsidRPr="003E0A2D">
        <w:rPr>
          <w:sz w:val="24"/>
          <w:szCs w:val="24"/>
          <w:lang w:val="en-US"/>
        </w:rPr>
        <w:t>,</w:t>
      </w:r>
      <w:r w:rsidR="00A303E0" w:rsidRPr="003E0A2D">
        <w:rPr>
          <w:sz w:val="24"/>
          <w:szCs w:val="24"/>
          <w:lang w:val="en-US"/>
        </w:rPr>
        <w:t xml:space="preserve"> </w:t>
      </w:r>
      <w:r w:rsidR="004638D6" w:rsidRPr="003E0A2D">
        <w:rPr>
          <w:sz w:val="24"/>
          <w:szCs w:val="24"/>
          <w:lang w:val="en-US"/>
        </w:rPr>
        <w:t xml:space="preserve">we used </w:t>
      </w:r>
      <w:r w:rsidR="00BB777F">
        <w:rPr>
          <w:sz w:val="24"/>
          <w:szCs w:val="24"/>
          <w:lang w:val="en-US"/>
        </w:rPr>
        <w:t xml:space="preserve">the </w:t>
      </w:r>
      <w:r w:rsidR="004638D6" w:rsidRPr="003E0A2D">
        <w:rPr>
          <w:sz w:val="24"/>
          <w:szCs w:val="24"/>
          <w:lang w:val="en-US"/>
        </w:rPr>
        <w:t xml:space="preserve"> s</w:t>
      </w:r>
      <w:r w:rsidR="00BB777F">
        <w:rPr>
          <w:sz w:val="24"/>
          <w:szCs w:val="24"/>
          <w:lang w:val="en-US"/>
        </w:rPr>
        <w:t>ame</w:t>
      </w:r>
      <w:r w:rsidR="004638D6" w:rsidRPr="003E0A2D">
        <w:rPr>
          <w:sz w:val="24"/>
          <w:szCs w:val="24"/>
          <w:lang w:val="en-US"/>
        </w:rPr>
        <w:t xml:space="preserve"> protocol as</w:t>
      </w:r>
      <w:r w:rsidR="00A303E0" w:rsidRPr="003E0A2D">
        <w:rPr>
          <w:sz w:val="24"/>
          <w:szCs w:val="24"/>
          <w:lang w:val="en-US"/>
        </w:rPr>
        <w:t xml:space="preserve"> </w:t>
      </w:r>
      <w:r w:rsidR="004638D6" w:rsidRPr="003E0A2D">
        <w:rPr>
          <w:sz w:val="24"/>
          <w:szCs w:val="24"/>
          <w:lang w:val="en-US"/>
        </w:rPr>
        <w:t xml:space="preserve">for </w:t>
      </w:r>
      <w:r w:rsidR="00A303E0" w:rsidRPr="003E0A2D">
        <w:rPr>
          <w:sz w:val="24"/>
          <w:szCs w:val="24"/>
          <w:lang w:val="en-US"/>
        </w:rPr>
        <w:t>the gradient PCR</w:t>
      </w:r>
      <w:r w:rsidR="004638D6" w:rsidRPr="003E0A2D">
        <w:rPr>
          <w:sz w:val="24"/>
          <w:szCs w:val="24"/>
          <w:lang w:val="en-US"/>
        </w:rPr>
        <w:t xml:space="preserve">, </w:t>
      </w:r>
      <w:r w:rsidR="00BB777F">
        <w:rPr>
          <w:sz w:val="24"/>
          <w:szCs w:val="24"/>
          <w:lang w:val="en-US"/>
        </w:rPr>
        <w:t>but</w:t>
      </w:r>
      <w:r w:rsidR="004638D6" w:rsidRPr="003E0A2D">
        <w:rPr>
          <w:sz w:val="24"/>
          <w:szCs w:val="24"/>
          <w:lang w:val="en-US"/>
        </w:rPr>
        <w:t xml:space="preserve"> </w:t>
      </w:r>
      <w:r w:rsidR="007E3682">
        <w:rPr>
          <w:sz w:val="24"/>
          <w:szCs w:val="24"/>
          <w:lang w:val="en-US"/>
        </w:rPr>
        <w:t>used</w:t>
      </w:r>
      <w:r w:rsidR="007E3682" w:rsidRPr="003E0A2D">
        <w:rPr>
          <w:sz w:val="24"/>
          <w:szCs w:val="24"/>
          <w:lang w:val="en-US"/>
        </w:rPr>
        <w:t xml:space="preserve"> </w:t>
      </w:r>
      <w:r w:rsidR="00DB787E">
        <w:rPr>
          <w:sz w:val="24"/>
          <w:szCs w:val="24"/>
          <w:lang w:val="en-US"/>
        </w:rPr>
        <w:t>a fixed</w:t>
      </w:r>
      <w:r w:rsidR="004638D6" w:rsidRPr="003E0A2D">
        <w:rPr>
          <w:sz w:val="24"/>
          <w:szCs w:val="24"/>
          <w:lang w:val="en-US"/>
        </w:rPr>
        <w:t xml:space="preserve"> annealing temperature </w:t>
      </w:r>
      <w:r w:rsidR="00A64603" w:rsidRPr="003E0A2D">
        <w:rPr>
          <w:sz w:val="24"/>
          <w:szCs w:val="24"/>
          <w:lang w:val="en-US"/>
        </w:rPr>
        <w:t xml:space="preserve">of </w:t>
      </w:r>
      <w:r w:rsidR="004638D6" w:rsidRPr="003E0A2D">
        <w:rPr>
          <w:sz w:val="24"/>
          <w:szCs w:val="24"/>
          <w:lang w:val="en-US"/>
        </w:rPr>
        <w:t xml:space="preserve">46°C </w:t>
      </w:r>
      <w:r w:rsidR="00A303E0" w:rsidRPr="003E0A2D">
        <w:rPr>
          <w:sz w:val="24"/>
          <w:szCs w:val="24"/>
          <w:lang w:val="en-US"/>
        </w:rPr>
        <w:t xml:space="preserve">and </w:t>
      </w:r>
      <w:r w:rsidR="007B124A">
        <w:rPr>
          <w:sz w:val="24"/>
          <w:szCs w:val="24"/>
          <w:lang w:val="en-US"/>
        </w:rPr>
        <w:t>24</w:t>
      </w:r>
      <w:r w:rsidR="006829C5" w:rsidRPr="003E0A2D">
        <w:rPr>
          <w:sz w:val="24"/>
          <w:szCs w:val="24"/>
          <w:lang w:val="en-US"/>
        </w:rPr>
        <w:t xml:space="preserve"> </w:t>
      </w:r>
      <w:r w:rsidR="00A303E0" w:rsidRPr="003E0A2D">
        <w:rPr>
          <w:sz w:val="24"/>
          <w:szCs w:val="24"/>
          <w:lang w:val="en-US"/>
        </w:rPr>
        <w:t>cycle</w:t>
      </w:r>
      <w:r w:rsidR="004638D6" w:rsidRPr="003E0A2D">
        <w:rPr>
          <w:sz w:val="24"/>
          <w:szCs w:val="24"/>
          <w:lang w:val="en-US"/>
        </w:rPr>
        <w:t>s</w:t>
      </w:r>
      <w:r w:rsidR="00BB777F">
        <w:rPr>
          <w:sz w:val="24"/>
          <w:szCs w:val="24"/>
          <w:lang w:val="en-US"/>
        </w:rPr>
        <w:t xml:space="preserve"> of amplification</w:t>
      </w:r>
      <w:r w:rsidR="00A303E0" w:rsidRPr="003E0A2D">
        <w:rPr>
          <w:sz w:val="24"/>
          <w:szCs w:val="24"/>
          <w:lang w:val="en-US"/>
        </w:rPr>
        <w:t xml:space="preserve">. One negative control </w:t>
      </w:r>
      <w:r w:rsidR="00935E37">
        <w:rPr>
          <w:sz w:val="24"/>
          <w:szCs w:val="24"/>
          <w:lang w:val="en-US"/>
        </w:rPr>
        <w:t>containing</w:t>
      </w:r>
      <w:r w:rsidR="00935E37" w:rsidRPr="003E0A2D">
        <w:rPr>
          <w:sz w:val="24"/>
          <w:szCs w:val="24"/>
          <w:lang w:val="en-US"/>
        </w:rPr>
        <w:t xml:space="preserve"> </w:t>
      </w:r>
      <w:r w:rsidR="00A303E0" w:rsidRPr="003E0A2D">
        <w:rPr>
          <w:sz w:val="24"/>
          <w:szCs w:val="24"/>
          <w:lang w:val="en-US"/>
        </w:rPr>
        <w:t xml:space="preserve">the BF2 + BR2 primer </w:t>
      </w:r>
      <w:r w:rsidR="004638D6" w:rsidRPr="003E0A2D">
        <w:rPr>
          <w:sz w:val="24"/>
          <w:szCs w:val="24"/>
          <w:lang w:val="en-US"/>
        </w:rPr>
        <w:t xml:space="preserve">combination </w:t>
      </w:r>
      <w:r w:rsidR="00A303E0" w:rsidRPr="003E0A2D">
        <w:rPr>
          <w:sz w:val="24"/>
          <w:szCs w:val="24"/>
          <w:lang w:val="en-US"/>
        </w:rPr>
        <w:t xml:space="preserve">and one </w:t>
      </w:r>
      <w:r w:rsidR="003750E9" w:rsidRPr="003E0A2D">
        <w:rPr>
          <w:sz w:val="24"/>
          <w:szCs w:val="24"/>
          <w:lang w:val="en-US"/>
        </w:rPr>
        <w:t xml:space="preserve">containing </w:t>
      </w:r>
      <w:r w:rsidR="00A303E0" w:rsidRPr="003E0A2D">
        <w:rPr>
          <w:sz w:val="24"/>
          <w:szCs w:val="24"/>
          <w:lang w:val="en-US"/>
        </w:rPr>
        <w:t>no primers w</w:t>
      </w:r>
      <w:r w:rsidR="00E122F9" w:rsidRPr="003E0A2D">
        <w:rPr>
          <w:sz w:val="24"/>
          <w:szCs w:val="24"/>
          <w:lang w:val="en-US"/>
        </w:rPr>
        <w:t>ere</w:t>
      </w:r>
      <w:r w:rsidR="00A303E0" w:rsidRPr="003E0A2D">
        <w:rPr>
          <w:sz w:val="24"/>
          <w:szCs w:val="24"/>
          <w:lang w:val="en-US"/>
        </w:rPr>
        <w:t xml:space="preserve"> included in the PCR</w:t>
      </w:r>
      <w:r w:rsidR="004638D6" w:rsidRPr="003E0A2D">
        <w:rPr>
          <w:sz w:val="24"/>
          <w:szCs w:val="24"/>
          <w:lang w:val="en-US"/>
        </w:rPr>
        <w:t xml:space="preserve"> (see </w:t>
      </w:r>
      <w:r w:rsidR="004638D6" w:rsidRPr="003E0A2D">
        <w:rPr>
          <w:sz w:val="24"/>
          <w:szCs w:val="24"/>
          <w:highlight w:val="yellow"/>
          <w:lang w:val="en-US"/>
        </w:rPr>
        <w:t>Table S</w:t>
      </w:r>
      <w:r w:rsidR="004638D6" w:rsidRPr="003E0A2D">
        <w:rPr>
          <w:sz w:val="24"/>
          <w:szCs w:val="24"/>
          <w:lang w:val="en-US"/>
        </w:rPr>
        <w:t>2 for primer list)</w:t>
      </w:r>
      <w:r w:rsidR="00A303E0" w:rsidRPr="003E0A2D">
        <w:rPr>
          <w:sz w:val="24"/>
          <w:szCs w:val="24"/>
          <w:lang w:val="en-US"/>
        </w:rPr>
        <w:t>.</w:t>
      </w:r>
    </w:p>
    <w:p w14:paraId="0DE03302" w14:textId="77777777" w:rsidR="00351261" w:rsidRDefault="00351261" w:rsidP="00A303E0">
      <w:pPr>
        <w:pStyle w:val="NoSpacing"/>
        <w:rPr>
          <w:sz w:val="24"/>
          <w:szCs w:val="24"/>
          <w:lang w:val="en-US"/>
        </w:rPr>
      </w:pPr>
    </w:p>
    <w:p w14:paraId="144DDF1F" w14:textId="1BDD52B6" w:rsidR="00A303E0" w:rsidRPr="003E0A2D" w:rsidRDefault="00A303E0" w:rsidP="00153B71">
      <w:pPr>
        <w:pStyle w:val="NoSpacing"/>
        <w:ind w:firstLine="567"/>
        <w:rPr>
          <w:b/>
          <w:bCs/>
          <w:sz w:val="24"/>
          <w:szCs w:val="24"/>
        </w:rPr>
      </w:pPr>
      <w:r w:rsidRPr="003E0A2D">
        <w:rPr>
          <w:sz w:val="24"/>
          <w:szCs w:val="24"/>
          <w:lang w:val="en-US"/>
        </w:rPr>
        <w:t xml:space="preserve">1 </w:t>
      </w:r>
      <w:r w:rsidR="004638D6" w:rsidRPr="003E0A2D">
        <w:rPr>
          <w:sz w:val="24"/>
          <w:szCs w:val="24"/>
          <w:lang w:val="en-US"/>
        </w:rPr>
        <w:t>μL</w:t>
      </w:r>
      <w:r w:rsidRPr="003E0A2D">
        <w:rPr>
          <w:sz w:val="24"/>
          <w:szCs w:val="24"/>
          <w:lang w:val="en-US"/>
        </w:rPr>
        <w:t xml:space="preserve"> </w:t>
      </w:r>
      <w:r w:rsidR="00BB777F">
        <w:rPr>
          <w:sz w:val="24"/>
          <w:szCs w:val="24"/>
          <w:lang w:val="en-US"/>
        </w:rPr>
        <w:t xml:space="preserve">of the </w:t>
      </w:r>
      <w:r w:rsidRPr="003E0A2D">
        <w:rPr>
          <w:sz w:val="24"/>
          <w:szCs w:val="24"/>
          <w:lang w:val="en-US"/>
        </w:rPr>
        <w:t xml:space="preserve">PCR product </w:t>
      </w:r>
      <w:r w:rsidR="00BB777F">
        <w:rPr>
          <w:sz w:val="24"/>
          <w:szCs w:val="24"/>
          <w:lang w:val="en-US"/>
        </w:rPr>
        <w:t>generated by</w:t>
      </w:r>
      <w:r w:rsidRPr="003E0A2D">
        <w:rPr>
          <w:sz w:val="24"/>
          <w:szCs w:val="24"/>
          <w:lang w:val="en-US"/>
        </w:rPr>
        <w:t xml:space="preserve"> each primer set </w:t>
      </w:r>
      <w:r w:rsidR="00BB777F">
        <w:rPr>
          <w:sz w:val="24"/>
          <w:szCs w:val="24"/>
          <w:lang w:val="en-US"/>
        </w:rPr>
        <w:t xml:space="preserve">was </w:t>
      </w:r>
      <w:r w:rsidR="00DD343F">
        <w:rPr>
          <w:sz w:val="24"/>
          <w:szCs w:val="24"/>
          <w:lang w:val="en-US"/>
        </w:rPr>
        <w:t xml:space="preserve">used </w:t>
      </w:r>
      <w:r w:rsidRPr="003E0A2D">
        <w:rPr>
          <w:sz w:val="24"/>
          <w:szCs w:val="24"/>
          <w:lang w:val="en-US"/>
        </w:rPr>
        <w:t>as template for the second PCR step (</w:t>
      </w:r>
      <w:r w:rsidR="00F272EE" w:rsidRPr="003E0A2D">
        <w:rPr>
          <w:sz w:val="24"/>
          <w:szCs w:val="24"/>
          <w:lang w:val="en-US"/>
        </w:rPr>
        <w:t>with no</w:t>
      </w:r>
      <w:r w:rsidR="004638D6" w:rsidRPr="003E0A2D">
        <w:rPr>
          <w:sz w:val="24"/>
          <w:szCs w:val="24"/>
          <w:lang w:val="en-US"/>
        </w:rPr>
        <w:t xml:space="preserve"> </w:t>
      </w:r>
      <w:r w:rsidRPr="003E0A2D">
        <w:rPr>
          <w:sz w:val="24"/>
          <w:szCs w:val="24"/>
          <w:lang w:val="en-US"/>
        </w:rPr>
        <w:t>quantification or reaction cleanup)</w:t>
      </w:r>
      <w:r w:rsidR="004638D6" w:rsidRPr="003E0A2D">
        <w:rPr>
          <w:sz w:val="24"/>
          <w:szCs w:val="24"/>
          <w:lang w:val="en-US"/>
        </w:rPr>
        <w:t xml:space="preserve"> </w:t>
      </w:r>
      <w:r w:rsidR="00842FE8">
        <w:rPr>
          <w:sz w:val="24"/>
          <w:szCs w:val="24"/>
          <w:lang w:val="en-US"/>
        </w:rPr>
        <w:t>under</w:t>
      </w:r>
      <w:r w:rsidR="00842FE8" w:rsidRPr="003E0A2D">
        <w:rPr>
          <w:sz w:val="24"/>
          <w:szCs w:val="24"/>
          <w:lang w:val="en-US"/>
        </w:rPr>
        <w:t xml:space="preserve"> </w:t>
      </w:r>
      <w:r w:rsidR="005918A0">
        <w:rPr>
          <w:sz w:val="24"/>
          <w:szCs w:val="24"/>
          <w:lang w:val="en-US"/>
        </w:rPr>
        <w:t>similar</w:t>
      </w:r>
      <w:r w:rsidRPr="003E0A2D">
        <w:rPr>
          <w:sz w:val="24"/>
          <w:szCs w:val="24"/>
          <w:lang w:val="en-US"/>
        </w:rPr>
        <w:t xml:space="preserve"> PCR </w:t>
      </w:r>
      <w:r w:rsidR="004638D6" w:rsidRPr="003E0A2D">
        <w:rPr>
          <w:sz w:val="24"/>
          <w:szCs w:val="24"/>
          <w:lang w:val="en-US"/>
        </w:rPr>
        <w:t>conditions</w:t>
      </w:r>
      <w:r w:rsidR="00F2550D">
        <w:rPr>
          <w:sz w:val="24"/>
          <w:szCs w:val="24"/>
          <w:lang w:val="en-US"/>
        </w:rPr>
        <w:t xml:space="preserve"> except </w:t>
      </w:r>
      <w:r w:rsidR="00B851D3">
        <w:rPr>
          <w:sz w:val="24"/>
          <w:szCs w:val="24"/>
          <w:lang w:val="en-US"/>
        </w:rPr>
        <w:t xml:space="preserve">the </w:t>
      </w:r>
      <w:r w:rsidR="00F31FC1" w:rsidRPr="003E0A2D">
        <w:rPr>
          <w:sz w:val="24"/>
          <w:szCs w:val="24"/>
          <w:lang w:val="en-US"/>
        </w:rPr>
        <w:t>extension time</w:t>
      </w:r>
      <w:r w:rsidR="00B851D3">
        <w:rPr>
          <w:sz w:val="24"/>
          <w:szCs w:val="24"/>
          <w:lang w:val="en-US"/>
        </w:rPr>
        <w:t xml:space="preserve"> </w:t>
      </w:r>
      <w:r w:rsidR="00BB777F">
        <w:rPr>
          <w:sz w:val="24"/>
          <w:szCs w:val="24"/>
          <w:lang w:val="en-US"/>
        </w:rPr>
        <w:t xml:space="preserve">was increased </w:t>
      </w:r>
      <w:r w:rsidR="00B851D3">
        <w:rPr>
          <w:sz w:val="24"/>
          <w:szCs w:val="24"/>
          <w:lang w:val="en-US"/>
        </w:rPr>
        <w:t>to 2 minutes</w:t>
      </w:r>
      <w:r w:rsidRPr="003E0A2D">
        <w:rPr>
          <w:sz w:val="24"/>
          <w:szCs w:val="24"/>
          <w:lang w:val="en-US"/>
        </w:rPr>
        <w:t xml:space="preserve"> </w:t>
      </w:r>
      <w:r w:rsidR="00BB777F">
        <w:rPr>
          <w:sz w:val="24"/>
          <w:szCs w:val="24"/>
          <w:lang w:val="en-US"/>
        </w:rPr>
        <w:t xml:space="preserve">while </w:t>
      </w:r>
      <w:r w:rsidR="00842FE8">
        <w:rPr>
          <w:sz w:val="24"/>
          <w:szCs w:val="24"/>
          <w:lang w:val="en-US"/>
        </w:rPr>
        <w:t xml:space="preserve"> </w:t>
      </w:r>
      <w:r w:rsidR="005918A0">
        <w:rPr>
          <w:sz w:val="24"/>
          <w:szCs w:val="24"/>
          <w:lang w:val="en-US"/>
        </w:rPr>
        <w:t xml:space="preserve">the </w:t>
      </w:r>
      <w:r w:rsidR="00842FE8">
        <w:rPr>
          <w:sz w:val="24"/>
          <w:szCs w:val="24"/>
          <w:lang w:val="en-US"/>
        </w:rPr>
        <w:t xml:space="preserve">number of </w:t>
      </w:r>
      <w:r w:rsidRPr="003E0A2D">
        <w:rPr>
          <w:sz w:val="24"/>
          <w:szCs w:val="24"/>
          <w:lang w:val="en-US"/>
        </w:rPr>
        <w:t>cycle</w:t>
      </w:r>
      <w:r w:rsidR="00842FE8">
        <w:rPr>
          <w:sz w:val="24"/>
          <w:szCs w:val="24"/>
          <w:lang w:val="en-US"/>
        </w:rPr>
        <w:t>s</w:t>
      </w:r>
      <w:r w:rsidRPr="003E0A2D">
        <w:rPr>
          <w:sz w:val="24"/>
          <w:szCs w:val="24"/>
          <w:lang w:val="en-US"/>
        </w:rPr>
        <w:t xml:space="preserve"> </w:t>
      </w:r>
      <w:r w:rsidR="00BB777F">
        <w:rPr>
          <w:sz w:val="24"/>
          <w:szCs w:val="24"/>
          <w:lang w:val="en-US"/>
        </w:rPr>
        <w:t>was reduced to 14</w:t>
      </w:r>
      <w:r w:rsidRPr="003E0A2D">
        <w:rPr>
          <w:sz w:val="24"/>
          <w:szCs w:val="24"/>
          <w:lang w:val="en-US"/>
        </w:rPr>
        <w:t xml:space="preserve">. PCR products were cleaned using SPRIselect (Beckman Coulter, CA, USA) with a </w:t>
      </w:r>
      <w:r w:rsidR="004638D6" w:rsidRPr="003E0A2D">
        <w:rPr>
          <w:sz w:val="24"/>
          <w:szCs w:val="24"/>
          <w:lang w:val="en-US"/>
        </w:rPr>
        <w:t xml:space="preserve">sample to volume </w:t>
      </w:r>
      <w:r w:rsidRPr="003E0A2D">
        <w:rPr>
          <w:sz w:val="24"/>
          <w:szCs w:val="24"/>
          <w:lang w:val="en-US"/>
        </w:rPr>
        <w:t>ratio of 0.76x</w:t>
      </w:r>
      <w:r w:rsidR="004638D6" w:rsidRPr="003E0A2D">
        <w:rPr>
          <w:sz w:val="24"/>
          <w:szCs w:val="24"/>
          <w:lang w:val="en-US"/>
        </w:rPr>
        <w:t>.</w:t>
      </w:r>
      <w:r w:rsidRPr="003E0A2D">
        <w:rPr>
          <w:sz w:val="24"/>
          <w:szCs w:val="24"/>
          <w:lang w:val="en-US"/>
        </w:rPr>
        <w:t xml:space="preserve"> DNA concentration was quantified </w:t>
      </w:r>
      <w:r w:rsidR="00761D80" w:rsidRPr="003E0A2D">
        <w:rPr>
          <w:sz w:val="24"/>
          <w:szCs w:val="24"/>
          <w:lang w:val="en-US"/>
        </w:rPr>
        <w:t xml:space="preserve">using </w:t>
      </w:r>
      <w:r w:rsidRPr="003E0A2D">
        <w:rPr>
          <w:sz w:val="24"/>
          <w:szCs w:val="24"/>
          <w:lang w:val="en-US"/>
        </w:rPr>
        <w:t xml:space="preserve">a Qubit fluorometer, High Sensitivity </w:t>
      </w:r>
      <w:r w:rsidR="004A2744" w:rsidRPr="003E0A2D">
        <w:rPr>
          <w:sz w:val="24"/>
          <w:szCs w:val="24"/>
          <w:lang w:val="en-US"/>
        </w:rPr>
        <w:t xml:space="preserve">dsDNA </w:t>
      </w:r>
      <w:r w:rsidRPr="003E0A2D">
        <w:rPr>
          <w:sz w:val="24"/>
          <w:szCs w:val="24"/>
          <w:lang w:val="en-US"/>
        </w:rPr>
        <w:t xml:space="preserve">Kit (Thermo Fisher Scientific, MA, USA). </w:t>
      </w:r>
      <w:r w:rsidR="00A6316A" w:rsidRPr="003E0A2D">
        <w:rPr>
          <w:sz w:val="24"/>
          <w:szCs w:val="24"/>
          <w:lang w:val="en-US"/>
        </w:rPr>
        <w:t xml:space="preserve">Subsequently, </w:t>
      </w:r>
      <w:r w:rsidRPr="003E0A2D">
        <w:rPr>
          <w:sz w:val="24"/>
          <w:szCs w:val="24"/>
          <w:lang w:val="en-US"/>
        </w:rPr>
        <w:t xml:space="preserve">individual libraries were </w:t>
      </w:r>
      <w:r w:rsidR="00761D80" w:rsidRPr="003E0A2D">
        <w:rPr>
          <w:sz w:val="24"/>
          <w:szCs w:val="24"/>
          <w:lang w:val="en-US"/>
        </w:rPr>
        <w:t xml:space="preserve">equimolar </w:t>
      </w:r>
      <w:r w:rsidRPr="003E0A2D">
        <w:rPr>
          <w:sz w:val="24"/>
          <w:szCs w:val="24"/>
          <w:lang w:val="en-US"/>
        </w:rPr>
        <w:t xml:space="preserve">pooled </w:t>
      </w:r>
      <w:r w:rsidR="005918A0">
        <w:rPr>
          <w:sz w:val="24"/>
          <w:szCs w:val="24"/>
          <w:lang w:val="en-US"/>
        </w:rPr>
        <w:t xml:space="preserve">following adjustment </w:t>
      </w:r>
      <w:r w:rsidR="00BB777F">
        <w:rPr>
          <w:sz w:val="24"/>
          <w:szCs w:val="24"/>
          <w:lang w:val="en-US"/>
        </w:rPr>
        <w:t>for</w:t>
      </w:r>
      <w:r w:rsidR="004A2744" w:rsidRPr="003E0A2D">
        <w:rPr>
          <w:sz w:val="24"/>
          <w:szCs w:val="24"/>
          <w:lang w:val="en-US"/>
        </w:rPr>
        <w:t xml:space="preserve"> amplicon length </w:t>
      </w:r>
      <w:r w:rsidR="005918A0">
        <w:rPr>
          <w:sz w:val="24"/>
          <w:szCs w:val="24"/>
          <w:lang w:val="en-US"/>
        </w:rPr>
        <w:t>(</w:t>
      </w:r>
      <w:r w:rsidR="004A2744" w:rsidRPr="003E0A2D">
        <w:rPr>
          <w:sz w:val="24"/>
          <w:szCs w:val="24"/>
          <w:highlight w:val="yellow"/>
          <w:lang w:val="en-US"/>
        </w:rPr>
        <w:t>Table S1</w:t>
      </w:r>
      <w:r w:rsidR="004A2744" w:rsidRPr="003E0A2D">
        <w:rPr>
          <w:sz w:val="24"/>
          <w:szCs w:val="24"/>
          <w:lang w:val="en-US"/>
        </w:rPr>
        <w:t>)</w:t>
      </w:r>
      <w:r w:rsidR="005918A0">
        <w:rPr>
          <w:sz w:val="24"/>
          <w:szCs w:val="24"/>
          <w:lang w:val="en-US"/>
        </w:rPr>
        <w:t xml:space="preserve">. </w:t>
      </w:r>
      <w:r w:rsidR="00351261">
        <w:rPr>
          <w:sz w:val="24"/>
          <w:szCs w:val="24"/>
          <w:lang w:val="en-US"/>
        </w:rPr>
        <w:t>The</w:t>
      </w:r>
      <w:r w:rsidRPr="003E0A2D">
        <w:rPr>
          <w:sz w:val="24"/>
          <w:szCs w:val="24"/>
          <w:lang w:val="en-US"/>
        </w:rPr>
        <w:t xml:space="preserve"> </w:t>
      </w:r>
      <w:r w:rsidR="0041506F">
        <w:rPr>
          <w:sz w:val="24"/>
          <w:szCs w:val="24"/>
          <w:lang w:val="en-US"/>
        </w:rPr>
        <w:t xml:space="preserve">mock community </w:t>
      </w:r>
      <w:r w:rsidRPr="003E0A2D">
        <w:rPr>
          <w:sz w:val="24"/>
          <w:szCs w:val="24"/>
          <w:lang w:val="en-US"/>
        </w:rPr>
        <w:t xml:space="preserve">library </w:t>
      </w:r>
      <w:r w:rsidR="00A6316A" w:rsidRPr="003E0A2D">
        <w:rPr>
          <w:sz w:val="24"/>
          <w:szCs w:val="24"/>
          <w:lang w:val="en-US"/>
        </w:rPr>
        <w:t xml:space="preserve">was </w:t>
      </w:r>
      <w:r w:rsidR="0041506F">
        <w:rPr>
          <w:sz w:val="24"/>
          <w:szCs w:val="24"/>
          <w:lang w:val="en-US"/>
        </w:rPr>
        <w:t>sequenced on a</w:t>
      </w:r>
      <w:r w:rsidR="00BB777F">
        <w:rPr>
          <w:sz w:val="24"/>
          <w:szCs w:val="24"/>
          <w:lang w:val="en-US"/>
        </w:rPr>
        <w:t>n</w:t>
      </w:r>
      <w:r w:rsidR="0041506F">
        <w:rPr>
          <w:sz w:val="24"/>
          <w:szCs w:val="24"/>
          <w:lang w:val="en-US"/>
        </w:rPr>
        <w:t xml:space="preserve"> </w:t>
      </w:r>
      <w:r w:rsidRPr="003E0A2D">
        <w:rPr>
          <w:sz w:val="24"/>
          <w:szCs w:val="24"/>
          <w:lang w:val="en-US"/>
        </w:rPr>
        <w:t>Illumina MiSeq</w:t>
      </w:r>
      <w:r w:rsidR="00B63C72">
        <w:rPr>
          <w:sz w:val="24"/>
          <w:szCs w:val="24"/>
          <w:lang w:val="en-US"/>
        </w:rPr>
        <w:t xml:space="preserve"> with</w:t>
      </w:r>
      <w:r w:rsidRPr="003E0A2D">
        <w:rPr>
          <w:sz w:val="24"/>
          <w:szCs w:val="24"/>
          <w:lang w:val="en-US"/>
        </w:rPr>
        <w:t xml:space="preserve"> </w:t>
      </w:r>
      <w:r w:rsidR="00A6316A" w:rsidRPr="003E0A2D">
        <w:rPr>
          <w:sz w:val="24"/>
          <w:szCs w:val="24"/>
          <w:lang w:val="en-US"/>
        </w:rPr>
        <w:t>300 bp</w:t>
      </w:r>
      <w:r w:rsidR="0041506F">
        <w:rPr>
          <w:sz w:val="24"/>
          <w:szCs w:val="24"/>
          <w:lang w:val="en-US"/>
        </w:rPr>
        <w:t xml:space="preserve"> </w:t>
      </w:r>
      <w:r w:rsidR="00A6316A" w:rsidRPr="003E0A2D">
        <w:rPr>
          <w:sz w:val="24"/>
          <w:szCs w:val="24"/>
          <w:lang w:val="en-US"/>
        </w:rPr>
        <w:t xml:space="preserve">paired end </w:t>
      </w:r>
      <w:r w:rsidRPr="003E0A2D">
        <w:rPr>
          <w:sz w:val="24"/>
          <w:szCs w:val="24"/>
          <w:lang w:val="en-US"/>
        </w:rPr>
        <w:t xml:space="preserve">sequencing (v3 chemistry) </w:t>
      </w:r>
      <w:r w:rsidR="00A6316A" w:rsidRPr="003E0A2D">
        <w:rPr>
          <w:sz w:val="24"/>
          <w:szCs w:val="24"/>
          <w:lang w:val="en-US"/>
        </w:rPr>
        <w:t xml:space="preserve">with a </w:t>
      </w:r>
      <w:r w:rsidRPr="003E0A2D">
        <w:rPr>
          <w:sz w:val="24"/>
          <w:szCs w:val="24"/>
          <w:lang w:val="en-US"/>
        </w:rPr>
        <w:t>5% PhiX spike in.</w:t>
      </w:r>
      <w:r w:rsidR="00C10FF2" w:rsidRPr="003E0A2D">
        <w:rPr>
          <w:sz w:val="24"/>
          <w:szCs w:val="24"/>
          <w:lang w:val="en-US"/>
        </w:rPr>
        <w:t xml:space="preserve"> </w:t>
      </w:r>
      <w:r w:rsidR="00F2550D">
        <w:rPr>
          <w:sz w:val="24"/>
          <w:szCs w:val="24"/>
          <w:lang w:val="en-US"/>
        </w:rPr>
        <w:t xml:space="preserve">Amplicons for the </w:t>
      </w:r>
      <w:r w:rsidR="00BB777F">
        <w:rPr>
          <w:sz w:val="24"/>
          <w:szCs w:val="24"/>
          <w:lang w:val="en-US"/>
        </w:rPr>
        <w:t>M</w:t>
      </w:r>
      <w:r w:rsidR="00F2550D">
        <w:rPr>
          <w:sz w:val="24"/>
          <w:szCs w:val="24"/>
          <w:lang w:val="en-US"/>
        </w:rPr>
        <w:t xml:space="preserve">alaise </w:t>
      </w:r>
      <w:r w:rsidR="00F2550D">
        <w:rPr>
          <w:sz w:val="24"/>
          <w:szCs w:val="24"/>
          <w:lang w:val="en-US"/>
        </w:rPr>
        <w:lastRenderedPageBreak/>
        <w:t xml:space="preserve">sample were generated with </w:t>
      </w:r>
      <w:r w:rsidR="00F2550D" w:rsidRPr="003E0A2D">
        <w:rPr>
          <w:sz w:val="24"/>
          <w:szCs w:val="24"/>
          <w:lang w:val="en-US"/>
        </w:rPr>
        <w:t>half</w:t>
      </w:r>
      <w:r w:rsidR="00F2550D">
        <w:rPr>
          <w:sz w:val="24"/>
          <w:szCs w:val="24"/>
          <w:lang w:val="en-US"/>
        </w:rPr>
        <w:t xml:space="preserve"> </w:t>
      </w:r>
      <w:r w:rsidR="00F2550D" w:rsidRPr="003E0A2D">
        <w:rPr>
          <w:sz w:val="24"/>
          <w:szCs w:val="24"/>
          <w:lang w:val="en-US"/>
        </w:rPr>
        <w:t>the DNA amount (6.25 ng)</w:t>
      </w:r>
      <w:r w:rsidR="00F2550D">
        <w:rPr>
          <w:sz w:val="24"/>
          <w:szCs w:val="24"/>
          <w:lang w:val="en-US"/>
        </w:rPr>
        <w:t xml:space="preserve"> and 29 cycles for the first PCR step.</w:t>
      </w:r>
      <w:r w:rsidR="0037463F" w:rsidRPr="003E0A2D">
        <w:rPr>
          <w:sz w:val="24"/>
          <w:szCs w:val="24"/>
          <w:lang w:val="en-US"/>
        </w:rPr>
        <w:t xml:space="preserve"> Individual libraries were pooled equimolar, but </w:t>
      </w:r>
      <w:r w:rsidR="00297F13">
        <w:rPr>
          <w:sz w:val="24"/>
          <w:szCs w:val="24"/>
          <w:lang w:val="en-US"/>
        </w:rPr>
        <w:t xml:space="preserve">we </w:t>
      </w:r>
      <w:r w:rsidR="00297F13" w:rsidRPr="00297F13">
        <w:rPr>
          <w:sz w:val="24"/>
          <w:szCs w:val="24"/>
          <w:lang w:val="en-US"/>
        </w:rPr>
        <w:t xml:space="preserve">factored in </w:t>
      </w:r>
      <w:r w:rsidR="00297F13" w:rsidRPr="0041110C">
        <w:rPr>
          <w:sz w:val="24"/>
          <w:szCs w:val="24"/>
          <w:lang w:val="en-US"/>
        </w:rPr>
        <w:t xml:space="preserve">the preference for shorter reads by </w:t>
      </w:r>
      <w:r w:rsidR="00297F13">
        <w:rPr>
          <w:sz w:val="24"/>
          <w:szCs w:val="24"/>
          <w:lang w:val="en-US"/>
        </w:rPr>
        <w:t>I</w:t>
      </w:r>
      <w:r w:rsidR="00297F13" w:rsidRPr="0041110C">
        <w:rPr>
          <w:sz w:val="24"/>
          <w:szCs w:val="24"/>
          <w:lang w:val="en-US"/>
        </w:rPr>
        <w:t>llumin</w:t>
      </w:r>
      <w:r w:rsidR="00297F13">
        <w:rPr>
          <w:sz w:val="24"/>
          <w:szCs w:val="24"/>
          <w:lang w:val="en-US"/>
        </w:rPr>
        <w:t>a</w:t>
      </w:r>
      <w:r w:rsidR="00297F13" w:rsidRPr="0041110C">
        <w:rPr>
          <w:sz w:val="24"/>
          <w:szCs w:val="24"/>
          <w:lang w:val="en-US"/>
        </w:rPr>
        <w:t xml:space="preserve"> sequencing </w:t>
      </w:r>
      <w:r w:rsidR="00D64ABA">
        <w:rPr>
          <w:sz w:val="24"/>
          <w:szCs w:val="24"/>
          <w:lang w:val="en-US"/>
        </w:rPr>
        <w:t xml:space="preserve">using the </w:t>
      </w:r>
      <w:r w:rsidR="00297F13" w:rsidRPr="00297F13">
        <w:rPr>
          <w:sz w:val="24"/>
          <w:szCs w:val="24"/>
          <w:lang w:val="en-US"/>
        </w:rPr>
        <w:t xml:space="preserve">mock </w:t>
      </w:r>
      <w:r w:rsidR="005405A1">
        <w:rPr>
          <w:sz w:val="24"/>
          <w:szCs w:val="24"/>
          <w:lang w:val="en-US"/>
        </w:rPr>
        <w:t>community</w:t>
      </w:r>
      <w:r w:rsidR="005405A1" w:rsidRPr="00297F13">
        <w:rPr>
          <w:sz w:val="24"/>
          <w:szCs w:val="24"/>
          <w:lang w:val="en-US"/>
        </w:rPr>
        <w:t xml:space="preserve"> </w:t>
      </w:r>
      <w:r w:rsidR="00291549">
        <w:rPr>
          <w:sz w:val="24"/>
          <w:szCs w:val="24"/>
          <w:lang w:val="en-US"/>
        </w:rPr>
        <w:t xml:space="preserve">sequencing </w:t>
      </w:r>
      <w:r w:rsidR="00297F13">
        <w:rPr>
          <w:sz w:val="24"/>
          <w:szCs w:val="24"/>
          <w:lang w:val="en-US"/>
        </w:rPr>
        <w:t>results</w:t>
      </w:r>
      <w:r w:rsidR="00297F13" w:rsidRPr="00297F13">
        <w:rPr>
          <w:sz w:val="24"/>
          <w:szCs w:val="24"/>
          <w:lang w:val="en-US"/>
        </w:rPr>
        <w:t xml:space="preserve"> </w:t>
      </w:r>
      <w:r w:rsidR="0037463F" w:rsidRPr="003E0A2D">
        <w:rPr>
          <w:sz w:val="24"/>
          <w:szCs w:val="24"/>
          <w:lang w:val="en-US"/>
        </w:rPr>
        <w:t>(</w:t>
      </w:r>
      <w:r w:rsidR="0037463F" w:rsidRPr="003E0A2D">
        <w:rPr>
          <w:sz w:val="24"/>
          <w:szCs w:val="24"/>
          <w:highlight w:val="yellow"/>
          <w:lang w:val="en-US"/>
        </w:rPr>
        <w:t>Figure S9</w:t>
      </w:r>
      <w:r w:rsidR="006E3CD7" w:rsidRPr="003E0A2D">
        <w:rPr>
          <w:sz w:val="24"/>
          <w:szCs w:val="24"/>
          <w:lang w:val="en-US"/>
        </w:rPr>
        <w:t xml:space="preserve">, </w:t>
      </w:r>
      <w:r w:rsidR="006E3CD7" w:rsidRPr="003E0A2D">
        <w:rPr>
          <w:sz w:val="24"/>
          <w:szCs w:val="24"/>
          <w:highlight w:val="yellow"/>
          <w:lang w:val="en-US"/>
        </w:rPr>
        <w:t>Table S1</w:t>
      </w:r>
      <w:r w:rsidR="0037463F" w:rsidRPr="003E0A2D">
        <w:rPr>
          <w:sz w:val="24"/>
          <w:szCs w:val="24"/>
          <w:lang w:val="en-US"/>
        </w:rPr>
        <w:t xml:space="preserve">). </w:t>
      </w:r>
      <w:r w:rsidR="00B63C72">
        <w:rPr>
          <w:sz w:val="24"/>
          <w:szCs w:val="24"/>
          <w:lang w:val="en-US"/>
        </w:rPr>
        <w:t xml:space="preserve">The </w:t>
      </w:r>
      <w:r w:rsidR="00BB777F">
        <w:rPr>
          <w:sz w:val="24"/>
          <w:szCs w:val="24"/>
          <w:lang w:val="en-US"/>
        </w:rPr>
        <w:t>M</w:t>
      </w:r>
      <w:r w:rsidR="00B63C72">
        <w:rPr>
          <w:sz w:val="24"/>
          <w:szCs w:val="24"/>
          <w:lang w:val="en-US"/>
        </w:rPr>
        <w:t xml:space="preserve">alaise sample was also sequenced on a </w:t>
      </w:r>
      <w:r w:rsidR="00B63C72" w:rsidRPr="003E0A2D">
        <w:rPr>
          <w:sz w:val="24"/>
          <w:szCs w:val="24"/>
          <w:lang w:val="en-US"/>
        </w:rPr>
        <w:t xml:space="preserve">Illumina MiSeq </w:t>
      </w:r>
      <w:r w:rsidR="00B63C72">
        <w:rPr>
          <w:sz w:val="24"/>
          <w:szCs w:val="24"/>
          <w:lang w:val="en-US"/>
        </w:rPr>
        <w:t xml:space="preserve">with </w:t>
      </w:r>
      <w:r w:rsidR="00B63C72" w:rsidRPr="003E0A2D">
        <w:rPr>
          <w:sz w:val="24"/>
          <w:szCs w:val="24"/>
          <w:lang w:val="en-US"/>
        </w:rPr>
        <w:t>300 bp paired end sequencing (v3 chemistry) with a 5% PhiX spike in</w:t>
      </w:r>
      <w:r w:rsidR="0060089E">
        <w:rPr>
          <w:sz w:val="24"/>
          <w:szCs w:val="24"/>
          <w:lang w:val="en-US"/>
        </w:rPr>
        <w:t xml:space="preserve">. </w:t>
      </w:r>
    </w:p>
    <w:p w14:paraId="0A756E67" w14:textId="77777777" w:rsidR="00A303E0" w:rsidRPr="003E0A2D" w:rsidRDefault="00A303E0" w:rsidP="00A303E0">
      <w:pPr>
        <w:pStyle w:val="NoSpacing"/>
        <w:rPr>
          <w:sz w:val="24"/>
          <w:szCs w:val="24"/>
          <w:lang w:val="en-US"/>
        </w:rPr>
      </w:pPr>
    </w:p>
    <w:p w14:paraId="56190A22" w14:textId="77777777" w:rsidR="00A303E0" w:rsidRPr="003E0A2D" w:rsidRDefault="00A303E0" w:rsidP="00A303E0">
      <w:pPr>
        <w:pStyle w:val="NoSpacing"/>
        <w:rPr>
          <w:b/>
          <w:sz w:val="24"/>
          <w:szCs w:val="24"/>
          <w:lang w:val="en-US"/>
        </w:rPr>
      </w:pPr>
      <w:r w:rsidRPr="003E0A2D">
        <w:rPr>
          <w:b/>
          <w:sz w:val="24"/>
          <w:szCs w:val="24"/>
          <w:lang w:val="en-US"/>
        </w:rPr>
        <w:t>Bioinformatic processing</w:t>
      </w:r>
    </w:p>
    <w:p w14:paraId="0293ABC1" w14:textId="650C3090" w:rsidR="00DB2400" w:rsidRDefault="00A6316A" w:rsidP="00DE0C0E">
      <w:pPr>
        <w:pStyle w:val="NoSpacing"/>
        <w:ind w:firstLine="720"/>
        <w:rPr>
          <w:sz w:val="24"/>
          <w:szCs w:val="24"/>
          <w:lang w:val="en-US"/>
        </w:rPr>
      </w:pPr>
      <w:r w:rsidRPr="003E0A2D">
        <w:rPr>
          <w:sz w:val="24"/>
          <w:szCs w:val="24"/>
          <w:lang w:val="en-US"/>
        </w:rPr>
        <w:t>Quality control of r</w:t>
      </w:r>
      <w:r w:rsidR="00A303E0" w:rsidRPr="003E0A2D">
        <w:rPr>
          <w:sz w:val="24"/>
          <w:szCs w:val="24"/>
          <w:lang w:val="en-US"/>
        </w:rPr>
        <w:t xml:space="preserve">aw sequence data was </w:t>
      </w:r>
      <w:r w:rsidRPr="003E0A2D">
        <w:rPr>
          <w:sz w:val="24"/>
          <w:szCs w:val="24"/>
          <w:lang w:val="en-US"/>
        </w:rPr>
        <w:t>done with</w:t>
      </w:r>
      <w:r w:rsidR="00A303E0" w:rsidRPr="003E0A2D">
        <w:rPr>
          <w:sz w:val="24"/>
          <w:szCs w:val="24"/>
          <w:lang w:val="en-US"/>
        </w:rPr>
        <w:t xml:space="preserve"> FastQC v0.11.7 and multiQC v1.4 </w:t>
      </w:r>
      <w:r w:rsidR="00A303E0" w:rsidRPr="003E0A2D">
        <w:rPr>
          <w:sz w:val="24"/>
          <w:szCs w:val="24"/>
          <w:lang w:val="en-US"/>
        </w:rPr>
        <w:fldChar w:fldCharType="begin"/>
      </w:r>
      <w:r w:rsidR="00B71818">
        <w:rPr>
          <w:sz w:val="24"/>
          <w:szCs w:val="24"/>
          <w:lang w:val="en-US"/>
        </w:rPr>
        <w:instrText xml:space="preserve"> ADDIN PAPERS2_CITATIONS &lt;citation&gt;&lt;priority&gt;0&lt;/priority&gt;&lt;uuid&gt;8EA0780F-D2B0-4FFB-8D90-3ECF7D8FFCF6&lt;/uuid&gt;&lt;publications&gt;&lt;publication&gt;&lt;subtype&gt;400&lt;/subtype&gt;&lt;title&gt;MultiQC: summarize analysis results for multiple tools and samples in a single report&lt;/title&gt;&lt;url&gt;https://academic.oup.com/bioinformatics/article-lookup/doi/10.1093/bioinformatics/btw354&lt;/url&gt;&lt;volume&gt;32&lt;/volume&gt;&lt;publication_date&gt;99201609271200000000222000&lt;/publication_date&gt;&lt;uuid&gt;E13700D9-8FE5-4F1E-8EEA-4AE14AAA7551&lt;/uuid&gt;&lt;type&gt;400&lt;/type&gt;&lt;number&gt;19&lt;/number&gt;&lt;doi&gt;10.1093/bioinformatics/btw354&lt;/doi&gt;&lt;startpage&gt;3047&lt;/startpage&gt;&lt;endpage&gt;3048&lt;/endpage&gt;&lt;bundle&gt;&lt;publication&gt;&lt;title&gt;Bioinformatics&lt;/title&gt;&lt;uuid&gt;2E33798A-BA63-4400-BA48-474B55D4AEFF&lt;/uuid&gt;&lt;subtype&gt;-100&lt;/subtype&gt;&lt;type&gt;-100&lt;/type&gt;&lt;/publication&gt;&lt;/bundle&gt;&lt;authors&gt;&lt;author&gt;&lt;lastName&gt;Ewels&lt;/lastName&gt;&lt;firstName&gt;Philip&lt;/firstName&gt;&lt;/author&gt;&lt;author&gt;&lt;lastName&gt;Magnusson&lt;/lastName&gt;&lt;firstName&gt;Måns&lt;/firstName&gt;&lt;/author&gt;&lt;author&gt;&lt;lastName&gt;Lundin&lt;/lastName&gt;&lt;firstName&gt;Sverker&lt;/firstName&gt;&lt;/author&gt;&lt;author&gt;&lt;lastName&gt;Käller&lt;/lastName&gt;&lt;firstName&gt;Max&lt;/firstName&gt;&lt;/author&gt;&lt;/authors&gt;&lt;/publication&gt;&lt;/publications&gt;&lt;cites&gt;&lt;/cites&gt;&lt;/citation&gt;</w:instrText>
      </w:r>
      <w:r w:rsidR="00A303E0" w:rsidRPr="003E0A2D">
        <w:rPr>
          <w:sz w:val="24"/>
          <w:szCs w:val="24"/>
          <w:lang w:val="en-US"/>
        </w:rPr>
        <w:fldChar w:fldCharType="separate"/>
      </w:r>
      <w:r w:rsidR="00510362" w:rsidRPr="003E0A2D">
        <w:rPr>
          <w:rFonts w:eastAsiaTheme="minorHAnsi"/>
          <w:sz w:val="24"/>
          <w:szCs w:val="24"/>
          <w:lang w:eastAsia="en-US"/>
        </w:rPr>
        <w:t xml:space="preserve">(Ewels </w:t>
      </w:r>
      <w:r w:rsidR="00510362" w:rsidRPr="003E0A2D">
        <w:rPr>
          <w:rFonts w:eastAsiaTheme="minorHAnsi"/>
          <w:i/>
          <w:iCs/>
          <w:sz w:val="24"/>
          <w:szCs w:val="24"/>
          <w:lang w:eastAsia="en-US"/>
        </w:rPr>
        <w:t>et al.</w:t>
      </w:r>
      <w:r w:rsidR="00510362" w:rsidRPr="003E0A2D">
        <w:rPr>
          <w:rFonts w:eastAsiaTheme="minorHAnsi"/>
          <w:sz w:val="24"/>
          <w:szCs w:val="24"/>
          <w:lang w:eastAsia="en-US"/>
        </w:rPr>
        <w:t xml:space="preserve"> 2016)</w:t>
      </w:r>
      <w:r w:rsidR="00A303E0" w:rsidRPr="003E0A2D">
        <w:rPr>
          <w:sz w:val="24"/>
          <w:szCs w:val="24"/>
          <w:lang w:val="en-US"/>
        </w:rPr>
        <w:fldChar w:fldCharType="end"/>
      </w:r>
      <w:r w:rsidR="00A303E0" w:rsidRPr="003E0A2D">
        <w:rPr>
          <w:sz w:val="24"/>
          <w:szCs w:val="24"/>
          <w:lang w:val="en-US"/>
        </w:rPr>
        <w:t xml:space="preserve">. </w:t>
      </w:r>
      <w:r w:rsidRPr="003E0A2D">
        <w:rPr>
          <w:sz w:val="24"/>
          <w:szCs w:val="24"/>
          <w:lang w:val="en-US"/>
        </w:rPr>
        <w:t>S</w:t>
      </w:r>
      <w:r w:rsidR="00A303E0" w:rsidRPr="003E0A2D">
        <w:rPr>
          <w:sz w:val="24"/>
          <w:szCs w:val="24"/>
          <w:lang w:val="en-US"/>
        </w:rPr>
        <w:t>equence data w</w:t>
      </w:r>
      <w:r w:rsidR="00761D80" w:rsidRPr="003E0A2D">
        <w:rPr>
          <w:sz w:val="24"/>
          <w:szCs w:val="24"/>
          <w:lang w:val="en-US"/>
        </w:rPr>
        <w:t>ere</w:t>
      </w:r>
      <w:r w:rsidR="00A303E0" w:rsidRPr="003E0A2D">
        <w:rPr>
          <w:sz w:val="24"/>
          <w:szCs w:val="24"/>
          <w:lang w:val="en-US"/>
        </w:rPr>
        <w:t xml:space="preserve"> </w:t>
      </w:r>
      <w:r w:rsidRPr="003E0A2D">
        <w:rPr>
          <w:sz w:val="24"/>
          <w:szCs w:val="24"/>
          <w:lang w:val="en-US"/>
        </w:rPr>
        <w:t xml:space="preserve">first </w:t>
      </w:r>
      <w:r w:rsidR="00A303E0" w:rsidRPr="003E0A2D">
        <w:rPr>
          <w:sz w:val="24"/>
          <w:szCs w:val="24"/>
          <w:lang w:val="en-US"/>
        </w:rPr>
        <w:t>demult</w:t>
      </w:r>
      <w:r w:rsidR="00E122F9" w:rsidRPr="003E0A2D">
        <w:rPr>
          <w:sz w:val="24"/>
          <w:szCs w:val="24"/>
          <w:lang w:val="en-US"/>
        </w:rPr>
        <w:t>i</w:t>
      </w:r>
      <w:r w:rsidR="00A303E0" w:rsidRPr="003E0A2D">
        <w:rPr>
          <w:sz w:val="24"/>
          <w:szCs w:val="24"/>
          <w:lang w:val="en-US"/>
        </w:rPr>
        <w:t xml:space="preserve">plexed and processed with </w:t>
      </w:r>
      <w:r w:rsidRPr="003E0A2D">
        <w:rPr>
          <w:sz w:val="24"/>
          <w:szCs w:val="24"/>
          <w:lang w:val="en-US"/>
        </w:rPr>
        <w:t xml:space="preserve">the </w:t>
      </w:r>
      <w:r w:rsidR="00A303E0" w:rsidRPr="003E0A2D">
        <w:rPr>
          <w:sz w:val="24"/>
          <w:szCs w:val="24"/>
          <w:lang w:val="en-US"/>
        </w:rPr>
        <w:t>R wrapper script JAMP v0.</w:t>
      </w:r>
      <w:r w:rsidR="00D9005C" w:rsidRPr="003E0A2D">
        <w:rPr>
          <w:sz w:val="24"/>
          <w:szCs w:val="24"/>
          <w:lang w:val="en-US"/>
        </w:rPr>
        <w:t>68</w:t>
      </w:r>
      <w:r w:rsidR="00A303E0" w:rsidRPr="003E0A2D">
        <w:rPr>
          <w:sz w:val="24"/>
          <w:szCs w:val="24"/>
          <w:lang w:val="en-US"/>
        </w:rPr>
        <w:t xml:space="preserve"> (</w:t>
      </w:r>
      <w:hyperlink r:id="rId8" w:history="1">
        <w:r w:rsidR="00A303E0" w:rsidRPr="003E0A2D">
          <w:rPr>
            <w:rStyle w:val="Hyperlink"/>
            <w:sz w:val="24"/>
            <w:szCs w:val="24"/>
            <w:lang w:val="en-US"/>
          </w:rPr>
          <w:t>https://github.com/VascoElbrecht/JAMP)</w:t>
        </w:r>
      </w:hyperlink>
      <w:r w:rsidR="00A303E0" w:rsidRPr="003E0A2D">
        <w:rPr>
          <w:sz w:val="24"/>
          <w:szCs w:val="24"/>
          <w:lang w:val="en-US"/>
        </w:rPr>
        <w:t>. Reads were paired</w:t>
      </w:r>
      <w:r w:rsidR="00E122F9" w:rsidRPr="003E0A2D">
        <w:rPr>
          <w:sz w:val="24"/>
          <w:szCs w:val="24"/>
          <w:lang w:val="en-US"/>
        </w:rPr>
        <w:t>-</w:t>
      </w:r>
      <w:r w:rsidR="00A303E0" w:rsidRPr="003E0A2D">
        <w:rPr>
          <w:sz w:val="24"/>
          <w:szCs w:val="24"/>
          <w:lang w:val="en-US"/>
        </w:rPr>
        <w:t xml:space="preserve">end merged using Usearch </w:t>
      </w:r>
      <w:r w:rsidR="00D14B97" w:rsidRPr="003E0A2D">
        <w:rPr>
          <w:sz w:val="24"/>
          <w:szCs w:val="24"/>
          <w:lang w:val="en-US"/>
        </w:rPr>
        <w:t>v11.0.667</w:t>
      </w:r>
      <w:r w:rsidR="00A303E0" w:rsidRPr="003E0A2D">
        <w:rPr>
          <w:sz w:val="24"/>
          <w:szCs w:val="24"/>
          <w:lang w:val="en-US"/>
        </w:rPr>
        <w:t xml:space="preserve"> </w:t>
      </w:r>
      <w:r w:rsidR="00A303E0" w:rsidRPr="003E0A2D">
        <w:rPr>
          <w:sz w:val="24"/>
          <w:szCs w:val="24"/>
          <w:lang w:val="en-US"/>
        </w:rPr>
        <w:fldChar w:fldCharType="begin"/>
      </w:r>
      <w:r w:rsidR="00B71818">
        <w:rPr>
          <w:sz w:val="24"/>
          <w:szCs w:val="24"/>
          <w:lang w:val="en-US"/>
        </w:rPr>
        <w:instrText xml:space="preserve"> ADDIN PAPERS2_CITATIONS &lt;citation&gt;&lt;priority&gt;0&lt;/priority&gt;&lt;uuid&gt;3E282313-0A14-4029-88EA-B3D01D7768F3&lt;/uuid&gt;&lt;publications&gt;&lt;publication&gt;&lt;subtype&gt;400&lt;/subtype&gt;&lt;publisher&gt;Oxford University Press&lt;/publisher&gt;&lt;title&gt;Search and clustering orders of magnitude faster than BLAST.&lt;/title&gt;&lt;url&gt;http://bioinformatics.oxfordjournals.org/cgi/doi/10.1093/bioinformatics/btq461&lt;/url&gt;&lt;volume&gt;26&lt;/volume&gt;&lt;publication_date&gt;99201010011200000000222000&lt;/publication_date&gt;&lt;uuid&gt;2422B7F2-E2AA-45EE-8CE3-8B044B142B83&lt;/uuid&gt;&lt;type&gt;400&lt;/type&gt;&lt;number&gt;19&lt;/number&gt;&lt;citekey&gt;Edgar:2010cv&lt;/citekey&gt;&lt;doi&gt;10.1093/bioinformatics/btq461&lt;/doi&gt;&lt;institution&gt;Tiburon, CA 94920, USA. robert@drive5.com&lt;/institution&gt;&lt;startpage&gt;2460&lt;/startpage&gt;&lt;endpage&gt;2461&lt;/endpage&gt;&lt;bundle&gt;&lt;publication&gt;&lt;title&gt;Bioinformatics&lt;/title&gt;&lt;uuid&gt;2E33798A-BA63-4400-BA48-474B55D4AEFF&lt;/uuid&gt;&lt;subtype&gt;-100&lt;/subtype&gt;&lt;type&gt;-100&lt;/type&gt;&lt;/publication&gt;&lt;/bundle&gt;&lt;authors&gt;&lt;author&gt;&lt;lastName&gt;Edgar&lt;/lastName&gt;&lt;firstName&gt;Robert&lt;/firstName&gt;&lt;middleNames&gt;C&lt;/middleNames&gt;&lt;/author&gt;&lt;/authors&gt;&lt;/publication&gt;&lt;/publications&gt;&lt;cites&gt;&lt;/cites&gt;&lt;/citation&gt;</w:instrText>
      </w:r>
      <w:r w:rsidR="00A303E0" w:rsidRPr="003E0A2D">
        <w:rPr>
          <w:sz w:val="24"/>
          <w:szCs w:val="24"/>
          <w:lang w:val="en-US"/>
        </w:rPr>
        <w:fldChar w:fldCharType="separate"/>
      </w:r>
      <w:r w:rsidR="00510362" w:rsidRPr="003E0A2D">
        <w:rPr>
          <w:rFonts w:eastAsiaTheme="minorHAnsi"/>
          <w:sz w:val="24"/>
          <w:szCs w:val="24"/>
          <w:lang w:eastAsia="en-US"/>
        </w:rPr>
        <w:t>(Edgar 2010)</w:t>
      </w:r>
      <w:r w:rsidR="00A303E0" w:rsidRPr="003E0A2D">
        <w:rPr>
          <w:sz w:val="24"/>
          <w:szCs w:val="24"/>
          <w:lang w:val="en-US"/>
        </w:rPr>
        <w:fldChar w:fldCharType="end"/>
      </w:r>
      <w:r w:rsidR="00A303E0" w:rsidRPr="003E0A2D">
        <w:rPr>
          <w:sz w:val="24"/>
          <w:szCs w:val="24"/>
          <w:lang w:val="en-US"/>
        </w:rPr>
        <w:t xml:space="preserve">, allowing for more relaxed </w:t>
      </w:r>
      <w:r w:rsidR="00FD0522" w:rsidRPr="003E0A2D">
        <w:rPr>
          <w:sz w:val="24"/>
          <w:szCs w:val="24"/>
          <w:lang w:val="en-US"/>
        </w:rPr>
        <w:t xml:space="preserve">settings </w:t>
      </w:r>
      <w:r w:rsidRPr="003E0A2D">
        <w:rPr>
          <w:sz w:val="24"/>
          <w:szCs w:val="24"/>
          <w:lang w:val="en-US"/>
        </w:rPr>
        <w:t xml:space="preserve">with respect to </w:t>
      </w:r>
      <w:r w:rsidR="00A303E0" w:rsidRPr="003E0A2D">
        <w:rPr>
          <w:sz w:val="24"/>
          <w:szCs w:val="24"/>
          <w:lang w:val="en-US"/>
        </w:rPr>
        <w:t xml:space="preserve">mismatches between reads (fastq_maxdiffs = 99, fastq_pctid = 75). </w:t>
      </w:r>
      <w:r w:rsidR="00F2550D">
        <w:rPr>
          <w:sz w:val="24"/>
          <w:szCs w:val="24"/>
          <w:lang w:val="en-US"/>
        </w:rPr>
        <w:t>P</w:t>
      </w:r>
      <w:r w:rsidR="00A303E0" w:rsidRPr="003E0A2D">
        <w:rPr>
          <w:sz w:val="24"/>
          <w:szCs w:val="24"/>
          <w:lang w:val="en-US"/>
        </w:rPr>
        <w:t>rimer</w:t>
      </w:r>
      <w:r w:rsidR="00F2550D">
        <w:rPr>
          <w:sz w:val="24"/>
          <w:szCs w:val="24"/>
          <w:lang w:val="en-US"/>
        </w:rPr>
        <w:t xml:space="preserve"> sequences</w:t>
      </w:r>
      <w:r w:rsidR="00A303E0" w:rsidRPr="003E0A2D">
        <w:rPr>
          <w:sz w:val="24"/>
          <w:szCs w:val="24"/>
          <w:lang w:val="en-US"/>
        </w:rPr>
        <w:t xml:space="preserve"> were </w:t>
      </w:r>
      <w:r w:rsidRPr="003E0A2D">
        <w:rPr>
          <w:sz w:val="24"/>
          <w:szCs w:val="24"/>
          <w:lang w:val="en-US"/>
        </w:rPr>
        <w:t xml:space="preserve">subsequently </w:t>
      </w:r>
      <w:r w:rsidR="00DF57D9" w:rsidRPr="003E0A2D">
        <w:rPr>
          <w:sz w:val="24"/>
          <w:szCs w:val="24"/>
          <w:lang w:val="en-US"/>
        </w:rPr>
        <w:t>trimmed using cutadapt v1.18</w:t>
      </w:r>
      <w:r w:rsidR="00A303E0" w:rsidRPr="003E0A2D">
        <w:rPr>
          <w:sz w:val="24"/>
          <w:szCs w:val="24"/>
          <w:lang w:val="en-US"/>
        </w:rPr>
        <w:t xml:space="preserve"> </w:t>
      </w:r>
      <w:r w:rsidRPr="003E0A2D">
        <w:rPr>
          <w:sz w:val="24"/>
          <w:szCs w:val="24"/>
          <w:lang w:val="en-US"/>
        </w:rPr>
        <w:t xml:space="preserve">with </w:t>
      </w:r>
      <w:r w:rsidR="00A303E0" w:rsidRPr="003E0A2D">
        <w:rPr>
          <w:sz w:val="24"/>
          <w:szCs w:val="24"/>
          <w:lang w:val="en-US"/>
        </w:rPr>
        <w:t xml:space="preserve">default settings </w:t>
      </w:r>
      <w:r w:rsidR="00A303E0" w:rsidRPr="003E0A2D">
        <w:rPr>
          <w:sz w:val="24"/>
          <w:szCs w:val="24"/>
          <w:lang w:val="en-US"/>
        </w:rPr>
        <w:fldChar w:fldCharType="begin"/>
      </w:r>
      <w:r w:rsidR="00B71818">
        <w:rPr>
          <w:sz w:val="24"/>
          <w:szCs w:val="24"/>
          <w:lang w:val="en-US"/>
        </w:rPr>
        <w:instrText xml:space="preserve"> ADDIN PAPERS2_CITATIONS &lt;citation&gt;&lt;priority&gt;0&lt;/priority&gt;&lt;uuid&gt;0F61CA39-A1EF-4270-953C-78C04C8DC941&lt;/uuid&gt;&lt;publications&gt;&lt;publication&gt;&lt;subtype&gt;400&lt;/subtype&gt;&lt;title&gt;Cutadapt removes adapter sequences from high-throughput sequencing reads&lt;/title&gt;&lt;url&gt;http://journaldev.embnet.org/index.php/embnetjournal/article/view/200&lt;/url&gt;&lt;volume&gt;17&lt;/volume&gt;&lt;publication_date&gt;99201100001200000000200000&lt;/publication_date&gt;&lt;uuid&gt;CB8EBB99-011C-4760-8471-B8886DAB9A48&lt;/uuid&gt;&lt;type&gt;400&lt;/type&gt;&lt;citekey&gt;Martin:2011va&lt;/citekey&gt;&lt;startpage&gt;10&lt;/startpage&gt;&lt;endpage&gt;12&lt;/endpage&gt;&lt;bundle&gt;&lt;publication&gt;&lt;title&gt;EMBnet journal&lt;/title&gt;&lt;uuid&gt;522DB343-6F8D-463F-8488-15746683299E&lt;/uuid&gt;&lt;subtype&gt;-100&lt;/subtype&gt;&lt;type&gt;-100&lt;/type&gt;&lt;/publication&gt;&lt;/bundle&gt;&lt;authors&gt;&lt;author&gt;&lt;lastName&gt;Martin&lt;/lastName&gt;&lt;firstName&gt;M&lt;/firstName&gt;&lt;/author&gt;&lt;/authors&gt;&lt;/publication&gt;&lt;/publications&gt;&lt;cites&gt;&lt;/cites&gt;&lt;/citation&gt;</w:instrText>
      </w:r>
      <w:r w:rsidR="00A303E0" w:rsidRPr="003E0A2D">
        <w:rPr>
          <w:sz w:val="24"/>
          <w:szCs w:val="24"/>
          <w:lang w:val="en-US"/>
        </w:rPr>
        <w:fldChar w:fldCharType="separate"/>
      </w:r>
      <w:r w:rsidR="00510362" w:rsidRPr="003E0A2D">
        <w:rPr>
          <w:rFonts w:eastAsiaTheme="minorHAnsi"/>
          <w:sz w:val="24"/>
          <w:szCs w:val="24"/>
          <w:lang w:eastAsia="en-US"/>
        </w:rPr>
        <w:t>(Martin 2011)</w:t>
      </w:r>
      <w:r w:rsidR="00A303E0" w:rsidRPr="003E0A2D">
        <w:rPr>
          <w:sz w:val="24"/>
          <w:szCs w:val="24"/>
          <w:lang w:val="en-US"/>
        </w:rPr>
        <w:fldChar w:fldCharType="end"/>
      </w:r>
      <w:r w:rsidR="00A303E0" w:rsidRPr="003E0A2D">
        <w:rPr>
          <w:sz w:val="24"/>
          <w:szCs w:val="24"/>
          <w:lang w:val="en-US"/>
        </w:rPr>
        <w:t xml:space="preserve">. </w:t>
      </w:r>
      <w:r w:rsidRPr="003E0A2D">
        <w:rPr>
          <w:sz w:val="24"/>
          <w:szCs w:val="24"/>
          <w:lang w:val="en-US"/>
        </w:rPr>
        <w:t>R</w:t>
      </w:r>
      <w:r w:rsidR="00A303E0" w:rsidRPr="003E0A2D">
        <w:rPr>
          <w:sz w:val="24"/>
          <w:szCs w:val="24"/>
          <w:lang w:val="en-US"/>
        </w:rPr>
        <w:t xml:space="preserve">eads deviating </w:t>
      </w:r>
      <w:r w:rsidR="00BB777F">
        <w:rPr>
          <w:sz w:val="24"/>
          <w:szCs w:val="24"/>
          <w:lang w:val="en-US"/>
        </w:rPr>
        <w:t xml:space="preserve">by </w:t>
      </w:r>
      <w:r w:rsidR="00A303E0" w:rsidRPr="003E0A2D">
        <w:rPr>
          <w:sz w:val="24"/>
          <w:szCs w:val="24"/>
          <w:lang w:val="en-US"/>
        </w:rPr>
        <w:t xml:space="preserve">more than 10 bp from the expected amplicon length were discarded. </w:t>
      </w:r>
      <w:r w:rsidR="00F2550D">
        <w:rPr>
          <w:sz w:val="24"/>
          <w:szCs w:val="24"/>
          <w:lang w:val="en-US"/>
        </w:rPr>
        <w:t xml:space="preserve">Usearch </w:t>
      </w:r>
      <w:r w:rsidR="00F2550D" w:rsidRPr="003E0A2D">
        <w:rPr>
          <w:sz w:val="24"/>
          <w:szCs w:val="24"/>
          <w:lang w:val="en-US"/>
        </w:rPr>
        <w:fldChar w:fldCharType="begin"/>
      </w:r>
      <w:r w:rsidR="00B71818">
        <w:rPr>
          <w:sz w:val="24"/>
          <w:szCs w:val="24"/>
          <w:lang w:val="en-US"/>
        </w:rPr>
        <w:instrText xml:space="preserve"> ADDIN PAPERS2_CITATIONS &lt;citation&gt;&lt;priority&gt;0&lt;/priority&gt;&lt;uuid&gt;54EC4F9E-E4E5-43C1-8AFA-0935C10C0399&lt;/uuid&gt;&lt;publications&gt;&lt;publication&gt;&lt;subtype&gt;400&lt;/subtype&gt;&lt;title&gt;Error filtering, pair assembly and error correction for next-generation sequencing reads.&lt;/title&gt;&lt;url&gt;http://bioinformatics.oxfordjournals.org/lookup/doi/10.1093/bioinformatics/btv401&lt;/url&gt;&lt;volume&gt;31&lt;/volume&gt;&lt;publication_date&gt;99201511011200000000222000&lt;/publication_date&gt;&lt;uuid&gt;D79A3F34-5DE4-4746-BB98-5B22B89FBCED&lt;/uuid&gt;&lt;type&gt;400&lt;/type&gt;&lt;accepted_date&gt;99201506271200000000222000&lt;/accepted_date&gt;&lt;number&gt;21&lt;/number&gt;&lt;citekey&gt;Edgar:2015kg&lt;/citekey&gt;&lt;submission_date&gt;99201503261200000000222000&lt;/submission_date&gt;&lt;doi&gt;10.1093/bioinformatics/btv401&lt;/doi&gt;&lt;institution&gt;Tiburon, CA 94920, USA and.&lt;/institution&gt;&lt;startpage&gt;3476&lt;/startpage&gt;&lt;endpage&gt;3482&lt;/endpage&gt;&lt;bundle&gt;&lt;publication&gt;&lt;title&gt;Bioinformatics&lt;/title&gt;&lt;uuid&gt;2E33798A-BA63-4400-BA48-474B55D4AEFF&lt;/uuid&gt;&lt;subtype&gt;-100&lt;/subtype&gt;&lt;type&gt;-100&lt;/type&gt;&lt;/publication&gt;&lt;/bundle&gt;&lt;authors&gt;&lt;author&gt;&lt;lastName&gt;Edgar&lt;/lastName&gt;&lt;firstName&gt;Robert&lt;/firstName&gt;&lt;middleNames&gt;C&lt;/middleNames&gt;&lt;/author&gt;&lt;author&gt;&lt;lastName&gt;Flyvbjerg&lt;/lastName&gt;&lt;firstName&gt;Henrik&lt;/firstName&gt;&lt;/author&gt;&lt;/authors&gt;&lt;/publication&gt;&lt;/publications&gt;&lt;cites&gt;&lt;/cites&gt;&lt;/citation&gt;</w:instrText>
      </w:r>
      <w:r w:rsidR="00F2550D" w:rsidRPr="003E0A2D">
        <w:rPr>
          <w:sz w:val="24"/>
          <w:szCs w:val="24"/>
          <w:lang w:val="en-US"/>
        </w:rPr>
        <w:fldChar w:fldCharType="separate"/>
      </w:r>
      <w:r w:rsidR="00F2550D" w:rsidRPr="003E0A2D">
        <w:rPr>
          <w:rFonts w:eastAsiaTheme="minorHAnsi"/>
          <w:sz w:val="24"/>
          <w:szCs w:val="24"/>
          <w:lang w:eastAsia="en-US"/>
        </w:rPr>
        <w:t>(Edgar &amp; Flyvbjerg 2015)</w:t>
      </w:r>
      <w:r w:rsidR="00F2550D" w:rsidRPr="003E0A2D">
        <w:rPr>
          <w:sz w:val="24"/>
          <w:szCs w:val="24"/>
          <w:lang w:val="en-US"/>
        </w:rPr>
        <w:fldChar w:fldCharType="end"/>
      </w:r>
      <w:r w:rsidR="00F2550D">
        <w:rPr>
          <w:sz w:val="24"/>
          <w:szCs w:val="24"/>
          <w:lang w:val="en-US"/>
        </w:rPr>
        <w:t xml:space="preserve"> was used to remove r</w:t>
      </w:r>
      <w:r w:rsidR="00A303E0" w:rsidRPr="003E0A2D">
        <w:rPr>
          <w:sz w:val="24"/>
          <w:szCs w:val="24"/>
          <w:lang w:val="en-US"/>
        </w:rPr>
        <w:t>eads with a</w:t>
      </w:r>
      <w:r w:rsidR="00ED1D39" w:rsidRPr="003E0A2D">
        <w:rPr>
          <w:sz w:val="24"/>
          <w:szCs w:val="24"/>
          <w:lang w:val="en-US"/>
        </w:rPr>
        <w:t>n</w:t>
      </w:r>
      <w:r w:rsidR="00A303E0" w:rsidRPr="003E0A2D">
        <w:rPr>
          <w:sz w:val="24"/>
          <w:szCs w:val="24"/>
          <w:lang w:val="en-US"/>
        </w:rPr>
        <w:t xml:space="preserve"> expected error probability of 1 or higher</w:t>
      </w:r>
      <w:r w:rsidR="00F2550D">
        <w:rPr>
          <w:sz w:val="24"/>
          <w:szCs w:val="24"/>
          <w:lang w:val="en-US"/>
        </w:rPr>
        <w:t>, and to</w:t>
      </w:r>
      <w:r w:rsidR="00A303E0" w:rsidRPr="003E0A2D">
        <w:rPr>
          <w:sz w:val="24"/>
          <w:szCs w:val="24"/>
          <w:lang w:val="en-US"/>
        </w:rPr>
        <w:t xml:space="preserve"> </w:t>
      </w:r>
      <w:r w:rsidR="00F2550D" w:rsidRPr="003E0A2D">
        <w:rPr>
          <w:sz w:val="24"/>
          <w:szCs w:val="24"/>
          <w:lang w:val="en-US"/>
        </w:rPr>
        <w:t>dereplicat</w:t>
      </w:r>
      <w:r w:rsidR="00F2550D">
        <w:rPr>
          <w:sz w:val="24"/>
          <w:szCs w:val="24"/>
          <w:lang w:val="en-US"/>
        </w:rPr>
        <w:t>e</w:t>
      </w:r>
      <w:r w:rsidR="00F2550D" w:rsidRPr="003E0A2D">
        <w:rPr>
          <w:sz w:val="24"/>
          <w:szCs w:val="24"/>
          <w:lang w:val="en-US"/>
        </w:rPr>
        <w:t xml:space="preserve"> </w:t>
      </w:r>
      <w:r w:rsidR="00ED1D39" w:rsidRPr="003E0A2D">
        <w:rPr>
          <w:sz w:val="24"/>
          <w:szCs w:val="24"/>
          <w:lang w:val="en-US"/>
        </w:rPr>
        <w:t xml:space="preserve">and </w:t>
      </w:r>
      <w:r w:rsidR="00F2550D" w:rsidRPr="003E0A2D">
        <w:rPr>
          <w:sz w:val="24"/>
          <w:szCs w:val="24"/>
          <w:lang w:val="en-US"/>
        </w:rPr>
        <w:t>map</w:t>
      </w:r>
      <w:r w:rsidR="00F2550D">
        <w:rPr>
          <w:sz w:val="24"/>
          <w:szCs w:val="24"/>
          <w:lang w:val="en-US"/>
        </w:rPr>
        <w:t xml:space="preserve"> reads</w:t>
      </w:r>
      <w:r w:rsidR="00F2550D" w:rsidRPr="003E0A2D">
        <w:rPr>
          <w:sz w:val="24"/>
          <w:szCs w:val="24"/>
          <w:lang w:val="en-US"/>
        </w:rPr>
        <w:t xml:space="preserve"> </w:t>
      </w:r>
      <w:r w:rsidR="00A303E0" w:rsidRPr="003E0A2D">
        <w:rPr>
          <w:sz w:val="24"/>
          <w:szCs w:val="24"/>
          <w:lang w:val="en-US"/>
        </w:rPr>
        <w:t xml:space="preserve">against the </w:t>
      </w:r>
      <w:r w:rsidR="00F31FC1" w:rsidRPr="003E0A2D">
        <w:rPr>
          <w:sz w:val="24"/>
          <w:szCs w:val="24"/>
          <w:lang w:val="en-US"/>
        </w:rPr>
        <w:t xml:space="preserve">374 </w:t>
      </w:r>
      <w:r w:rsidR="00A303E0" w:rsidRPr="003E0A2D">
        <w:rPr>
          <w:sz w:val="24"/>
          <w:szCs w:val="24"/>
          <w:lang w:val="en-US"/>
        </w:rPr>
        <w:t xml:space="preserve">reference sequences </w:t>
      </w:r>
      <w:r w:rsidR="00ED1D39" w:rsidRPr="003E0A2D">
        <w:rPr>
          <w:sz w:val="24"/>
          <w:szCs w:val="24"/>
          <w:lang w:val="en-US"/>
        </w:rPr>
        <w:t>of</w:t>
      </w:r>
      <w:r w:rsidR="00A303E0" w:rsidRPr="003E0A2D">
        <w:rPr>
          <w:sz w:val="24"/>
          <w:szCs w:val="24"/>
          <w:lang w:val="en-US"/>
        </w:rPr>
        <w:t xml:space="preserve"> the mock </w:t>
      </w:r>
      <w:r w:rsidR="00B63C72">
        <w:rPr>
          <w:sz w:val="24"/>
          <w:szCs w:val="24"/>
          <w:lang w:val="en-US"/>
        </w:rPr>
        <w:t>community</w:t>
      </w:r>
      <w:r w:rsidR="00B63C72" w:rsidRPr="003E0A2D">
        <w:rPr>
          <w:sz w:val="24"/>
          <w:szCs w:val="24"/>
          <w:lang w:val="en-US"/>
        </w:rPr>
        <w:t xml:space="preserve"> </w:t>
      </w:r>
      <w:r w:rsidR="00ED1D39" w:rsidRPr="003E0A2D">
        <w:rPr>
          <w:sz w:val="24"/>
          <w:szCs w:val="24"/>
          <w:lang w:val="en-US"/>
        </w:rPr>
        <w:t>(</w:t>
      </w:r>
      <w:r w:rsidR="00A303E0" w:rsidRPr="003E0A2D">
        <w:rPr>
          <w:sz w:val="24"/>
          <w:szCs w:val="24"/>
          <w:lang w:val="en-US"/>
        </w:rPr>
        <w:t>usearch_global with minimum 97% identity</w:t>
      </w:r>
      <w:r w:rsidR="00ED1D39" w:rsidRPr="003E0A2D">
        <w:rPr>
          <w:sz w:val="24"/>
          <w:szCs w:val="24"/>
          <w:lang w:val="en-US"/>
        </w:rPr>
        <w:t>)</w:t>
      </w:r>
      <w:r w:rsidR="00A303E0" w:rsidRPr="003E0A2D">
        <w:rPr>
          <w:sz w:val="24"/>
          <w:szCs w:val="24"/>
          <w:lang w:val="en-US"/>
        </w:rPr>
        <w:t xml:space="preserve">. </w:t>
      </w:r>
      <w:r w:rsidR="00761D80" w:rsidRPr="003E0A2D">
        <w:rPr>
          <w:sz w:val="24"/>
          <w:szCs w:val="24"/>
          <w:lang w:val="en-US"/>
        </w:rPr>
        <w:t>R</w:t>
      </w:r>
      <w:r w:rsidR="00A303E0" w:rsidRPr="003E0A2D">
        <w:rPr>
          <w:sz w:val="24"/>
          <w:szCs w:val="24"/>
          <w:lang w:val="en-US"/>
        </w:rPr>
        <w:t xml:space="preserve">esulting tables </w:t>
      </w:r>
      <w:r w:rsidR="001C2BCE">
        <w:rPr>
          <w:sz w:val="24"/>
          <w:szCs w:val="24"/>
          <w:lang w:val="en-US"/>
        </w:rPr>
        <w:t>we</w:t>
      </w:r>
      <w:r w:rsidR="001C2BCE" w:rsidRPr="003E0A2D">
        <w:rPr>
          <w:sz w:val="24"/>
          <w:szCs w:val="24"/>
          <w:lang w:val="en-US"/>
        </w:rPr>
        <w:t xml:space="preserve">re </w:t>
      </w:r>
      <w:r w:rsidR="00A303E0" w:rsidRPr="003E0A2D">
        <w:rPr>
          <w:sz w:val="24"/>
          <w:szCs w:val="24"/>
          <w:lang w:val="en-US"/>
        </w:rPr>
        <w:t>automatically summarized in</w:t>
      </w:r>
      <w:r w:rsidR="00ED1D39" w:rsidRPr="003E0A2D">
        <w:rPr>
          <w:sz w:val="24"/>
          <w:szCs w:val="24"/>
          <w:lang w:val="en-US"/>
        </w:rPr>
        <w:t>to</w:t>
      </w:r>
      <w:r w:rsidR="00A303E0" w:rsidRPr="003E0A2D">
        <w:rPr>
          <w:sz w:val="24"/>
          <w:szCs w:val="24"/>
          <w:lang w:val="en-US"/>
        </w:rPr>
        <w:t xml:space="preserve"> a hit table </w:t>
      </w:r>
      <w:r w:rsidR="00ED1D39" w:rsidRPr="003E0A2D">
        <w:rPr>
          <w:sz w:val="24"/>
          <w:szCs w:val="24"/>
          <w:lang w:val="en-US"/>
        </w:rPr>
        <w:t xml:space="preserve">of </w:t>
      </w:r>
      <w:r w:rsidR="00A303E0" w:rsidRPr="003E0A2D">
        <w:rPr>
          <w:sz w:val="24"/>
          <w:szCs w:val="24"/>
          <w:lang w:val="en-US"/>
        </w:rPr>
        <w:t xml:space="preserve">all samples using the function map2ref implemented in JAMP. The </w:t>
      </w:r>
      <w:r w:rsidR="00761D80" w:rsidRPr="003E0A2D">
        <w:rPr>
          <w:sz w:val="24"/>
          <w:szCs w:val="24"/>
          <w:lang w:val="en-US"/>
        </w:rPr>
        <w:t xml:space="preserve">hit </w:t>
      </w:r>
      <w:r w:rsidR="00A303E0" w:rsidRPr="003E0A2D">
        <w:rPr>
          <w:sz w:val="24"/>
          <w:szCs w:val="24"/>
          <w:lang w:val="en-US"/>
        </w:rPr>
        <w:t>table was subsample</w:t>
      </w:r>
      <w:r w:rsidR="00ED1D39" w:rsidRPr="003E0A2D">
        <w:rPr>
          <w:sz w:val="24"/>
          <w:szCs w:val="24"/>
          <w:lang w:val="en-US"/>
        </w:rPr>
        <w:t>d</w:t>
      </w:r>
      <w:r w:rsidR="00A303E0" w:rsidRPr="003E0A2D">
        <w:rPr>
          <w:sz w:val="24"/>
          <w:szCs w:val="24"/>
          <w:lang w:val="en-US"/>
        </w:rPr>
        <w:t xml:space="preserve"> using a custom R script (</w:t>
      </w:r>
      <w:r w:rsidR="00A303E0" w:rsidRPr="003E0A2D">
        <w:rPr>
          <w:sz w:val="24"/>
          <w:szCs w:val="24"/>
          <w:highlight w:val="yellow"/>
          <w:lang w:val="en-US"/>
        </w:rPr>
        <w:t>Scripts S1</w:t>
      </w:r>
      <w:r w:rsidR="00A303E0" w:rsidRPr="003E0A2D">
        <w:rPr>
          <w:sz w:val="24"/>
          <w:szCs w:val="24"/>
          <w:lang w:val="en-US"/>
        </w:rPr>
        <w:t xml:space="preserve">) to </w:t>
      </w:r>
      <w:r w:rsidR="00ED1D39" w:rsidRPr="003E0A2D">
        <w:rPr>
          <w:sz w:val="24"/>
          <w:szCs w:val="24"/>
          <w:lang w:val="en-US"/>
        </w:rPr>
        <w:t>determine</w:t>
      </w:r>
      <w:r w:rsidR="00BB777F">
        <w:rPr>
          <w:sz w:val="24"/>
          <w:szCs w:val="24"/>
          <w:lang w:val="en-US"/>
        </w:rPr>
        <w:t xml:space="preserve"> the number of taxa </w:t>
      </w:r>
      <w:r w:rsidR="00A303E0" w:rsidRPr="003E0A2D">
        <w:rPr>
          <w:sz w:val="24"/>
          <w:szCs w:val="24"/>
          <w:lang w:val="en-US"/>
        </w:rPr>
        <w:t>detect</w:t>
      </w:r>
      <w:r w:rsidR="00BB777F">
        <w:rPr>
          <w:sz w:val="24"/>
          <w:szCs w:val="24"/>
          <w:lang w:val="en-US"/>
        </w:rPr>
        <w:t>ed</w:t>
      </w:r>
      <w:r w:rsidR="000B3D0F" w:rsidRPr="003E0A2D">
        <w:rPr>
          <w:sz w:val="24"/>
          <w:szCs w:val="24"/>
          <w:lang w:val="en-US"/>
        </w:rPr>
        <w:t xml:space="preserve"> at different sequencing depth</w:t>
      </w:r>
      <w:r w:rsidR="00F2550D">
        <w:rPr>
          <w:sz w:val="24"/>
          <w:szCs w:val="24"/>
          <w:lang w:val="en-US"/>
        </w:rPr>
        <w:t>s</w:t>
      </w:r>
      <w:r w:rsidR="000B3D0F" w:rsidRPr="003E0A2D">
        <w:rPr>
          <w:sz w:val="24"/>
          <w:szCs w:val="24"/>
          <w:lang w:val="en-US"/>
        </w:rPr>
        <w:t>.</w:t>
      </w:r>
      <w:r w:rsidR="006F3023">
        <w:rPr>
          <w:sz w:val="24"/>
          <w:szCs w:val="24"/>
          <w:lang w:val="en-US"/>
        </w:rPr>
        <w:t xml:space="preserve"> </w:t>
      </w:r>
      <w:r w:rsidR="006F3023" w:rsidRPr="003E0A2D">
        <w:rPr>
          <w:sz w:val="24"/>
          <w:szCs w:val="24"/>
          <w:highlight w:val="yellow"/>
          <w:lang w:val="en-US"/>
        </w:rPr>
        <w:t>Figure 3</w:t>
      </w:r>
      <w:r w:rsidR="006F3023" w:rsidRPr="003E0A2D">
        <w:rPr>
          <w:sz w:val="24"/>
          <w:szCs w:val="24"/>
          <w:lang w:val="en-US"/>
        </w:rPr>
        <w:t xml:space="preserve"> overview</w:t>
      </w:r>
      <w:r w:rsidR="00BB777F">
        <w:rPr>
          <w:sz w:val="24"/>
          <w:szCs w:val="24"/>
          <w:lang w:val="en-US"/>
        </w:rPr>
        <w:t>s</w:t>
      </w:r>
      <w:r w:rsidR="006F3023" w:rsidRPr="003E0A2D">
        <w:rPr>
          <w:sz w:val="24"/>
          <w:szCs w:val="24"/>
          <w:lang w:val="en-US"/>
        </w:rPr>
        <w:t xml:space="preserve"> the processing steps</w:t>
      </w:r>
      <w:r w:rsidR="006F3023">
        <w:rPr>
          <w:sz w:val="24"/>
          <w:szCs w:val="24"/>
          <w:lang w:val="en-US"/>
        </w:rPr>
        <w:t xml:space="preserve"> and a</w:t>
      </w:r>
      <w:r w:rsidR="006F3023" w:rsidRPr="003E0A2D">
        <w:rPr>
          <w:sz w:val="24"/>
          <w:szCs w:val="24"/>
          <w:lang w:val="en-US"/>
        </w:rPr>
        <w:t xml:space="preserve">ll scripts are available in </w:t>
      </w:r>
      <w:r w:rsidR="006F3023" w:rsidRPr="003E0A2D">
        <w:rPr>
          <w:sz w:val="24"/>
          <w:szCs w:val="24"/>
          <w:highlight w:val="yellow"/>
          <w:lang w:val="en-US"/>
        </w:rPr>
        <w:t>Scripts S1</w:t>
      </w:r>
      <w:r w:rsidR="006F3023" w:rsidRPr="003E0A2D">
        <w:rPr>
          <w:sz w:val="24"/>
          <w:szCs w:val="24"/>
          <w:lang w:val="en-US"/>
        </w:rPr>
        <w:t>.</w:t>
      </w:r>
    </w:p>
    <w:p w14:paraId="57443803" w14:textId="5BF70F80" w:rsidR="008B5A67" w:rsidRPr="003E0A2D" w:rsidRDefault="00F2550D" w:rsidP="00276801">
      <w:pPr>
        <w:pStyle w:val="NoSpacing"/>
        <w:ind w:firstLine="567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D</w:t>
      </w:r>
      <w:r w:rsidR="008B5A67" w:rsidRPr="003E0A2D">
        <w:rPr>
          <w:sz w:val="24"/>
          <w:szCs w:val="24"/>
          <w:lang w:val="en-US"/>
        </w:rPr>
        <w:t>ata</w:t>
      </w:r>
      <w:r>
        <w:rPr>
          <w:sz w:val="24"/>
          <w:szCs w:val="24"/>
          <w:lang w:val="en-US"/>
        </w:rPr>
        <w:t xml:space="preserve"> for the </w:t>
      </w:r>
      <w:r w:rsidR="00BB777F">
        <w:rPr>
          <w:sz w:val="24"/>
          <w:szCs w:val="24"/>
          <w:lang w:val="en-US"/>
        </w:rPr>
        <w:t>M</w:t>
      </w:r>
      <w:r>
        <w:rPr>
          <w:sz w:val="24"/>
          <w:szCs w:val="24"/>
          <w:lang w:val="en-US"/>
        </w:rPr>
        <w:t xml:space="preserve">alaise sample was </w:t>
      </w:r>
      <w:r w:rsidR="00874ABD">
        <w:rPr>
          <w:sz w:val="24"/>
          <w:szCs w:val="24"/>
          <w:lang w:val="en-US"/>
        </w:rPr>
        <w:t>processed using the same pipeline</w:t>
      </w:r>
      <w:r w:rsidR="00EC593F">
        <w:rPr>
          <w:sz w:val="24"/>
          <w:szCs w:val="24"/>
          <w:lang w:val="en-US"/>
        </w:rPr>
        <w:t xml:space="preserve"> </w:t>
      </w:r>
      <w:r w:rsidR="008B5A67" w:rsidRPr="003E0A2D">
        <w:rPr>
          <w:sz w:val="24"/>
          <w:szCs w:val="24"/>
          <w:lang w:val="en-US"/>
        </w:rPr>
        <w:t>but mapped against a</w:t>
      </w:r>
      <w:r w:rsidR="00874ABD">
        <w:rPr>
          <w:sz w:val="24"/>
          <w:szCs w:val="24"/>
          <w:lang w:val="en-US"/>
        </w:rPr>
        <w:t xml:space="preserve"> </w:t>
      </w:r>
      <w:r w:rsidR="00EA42D8" w:rsidRPr="003E0A2D">
        <w:rPr>
          <w:sz w:val="24"/>
          <w:szCs w:val="24"/>
          <w:lang w:val="en-US"/>
        </w:rPr>
        <w:t>reference database</w:t>
      </w:r>
      <w:r w:rsidR="00EA42D8">
        <w:rPr>
          <w:sz w:val="24"/>
          <w:szCs w:val="24"/>
          <w:lang w:val="en-US"/>
        </w:rPr>
        <w:t xml:space="preserve"> consisting of </w:t>
      </w:r>
      <w:r w:rsidR="00874ABD">
        <w:rPr>
          <w:sz w:val="24"/>
          <w:szCs w:val="24"/>
          <w:lang w:val="en-US"/>
        </w:rPr>
        <w:t>public sequence records for</w:t>
      </w:r>
      <w:r w:rsidR="006B0349">
        <w:rPr>
          <w:sz w:val="24"/>
          <w:szCs w:val="24"/>
          <w:lang w:val="en-US"/>
        </w:rPr>
        <w:t xml:space="preserve"> </w:t>
      </w:r>
      <w:r w:rsidR="008B5A67" w:rsidRPr="003E0A2D">
        <w:rPr>
          <w:sz w:val="24"/>
          <w:szCs w:val="24"/>
          <w:lang w:val="en-US"/>
        </w:rPr>
        <w:t>arthropod</w:t>
      </w:r>
      <w:r w:rsidR="006B0349">
        <w:rPr>
          <w:sz w:val="24"/>
          <w:szCs w:val="24"/>
          <w:lang w:val="en-US"/>
        </w:rPr>
        <w:t>s</w:t>
      </w:r>
      <w:r w:rsidR="008B5A67" w:rsidRPr="003E0A2D">
        <w:rPr>
          <w:sz w:val="24"/>
          <w:szCs w:val="24"/>
          <w:lang w:val="en-US"/>
        </w:rPr>
        <w:t xml:space="preserve"> </w:t>
      </w:r>
      <w:r w:rsidR="006B0349">
        <w:rPr>
          <w:sz w:val="24"/>
          <w:szCs w:val="24"/>
          <w:lang w:val="en-US"/>
        </w:rPr>
        <w:t>found in</w:t>
      </w:r>
      <w:r w:rsidR="006B0349" w:rsidRPr="003E0A2D">
        <w:rPr>
          <w:sz w:val="24"/>
          <w:szCs w:val="24"/>
          <w:lang w:val="en-US"/>
        </w:rPr>
        <w:t xml:space="preserve"> </w:t>
      </w:r>
      <w:r w:rsidR="008B5A67" w:rsidRPr="003E0A2D">
        <w:rPr>
          <w:sz w:val="24"/>
          <w:szCs w:val="24"/>
          <w:lang w:val="en-US"/>
        </w:rPr>
        <w:t>Ontario</w:t>
      </w:r>
      <w:r w:rsidR="00CB0254" w:rsidRPr="003E0A2D">
        <w:rPr>
          <w:sz w:val="24"/>
          <w:szCs w:val="24"/>
          <w:lang w:val="en-US"/>
        </w:rPr>
        <w:t xml:space="preserve"> (downloaded </w:t>
      </w:r>
      <w:r w:rsidR="002664EC">
        <w:rPr>
          <w:sz w:val="24"/>
          <w:szCs w:val="24"/>
          <w:lang w:val="en-US"/>
        </w:rPr>
        <w:t>from</w:t>
      </w:r>
      <w:r w:rsidR="002664EC" w:rsidRPr="003E0A2D">
        <w:rPr>
          <w:sz w:val="24"/>
          <w:szCs w:val="24"/>
          <w:lang w:val="en-US"/>
        </w:rPr>
        <w:t xml:space="preserve"> BOLD </w:t>
      </w:r>
      <w:r w:rsidR="00CB0254" w:rsidRPr="003E0A2D">
        <w:rPr>
          <w:sz w:val="24"/>
          <w:szCs w:val="24"/>
          <w:lang w:val="en-US"/>
        </w:rPr>
        <w:t>December 2018)</w:t>
      </w:r>
      <w:r w:rsidR="008B5A67" w:rsidRPr="003E0A2D">
        <w:rPr>
          <w:sz w:val="24"/>
          <w:szCs w:val="24"/>
          <w:lang w:val="en-US"/>
        </w:rPr>
        <w:t xml:space="preserve">. </w:t>
      </w:r>
      <w:r w:rsidR="00874ABD">
        <w:rPr>
          <w:sz w:val="24"/>
          <w:szCs w:val="24"/>
          <w:lang w:val="en-US"/>
        </w:rPr>
        <w:t xml:space="preserve">Gaps and terminal Ns were removed from </w:t>
      </w:r>
      <w:r w:rsidR="002664EC">
        <w:rPr>
          <w:sz w:val="24"/>
          <w:szCs w:val="24"/>
          <w:lang w:val="en-US"/>
        </w:rPr>
        <w:t xml:space="preserve">all </w:t>
      </w:r>
      <w:r w:rsidR="00874ABD">
        <w:rPr>
          <w:sz w:val="24"/>
          <w:szCs w:val="24"/>
          <w:lang w:val="en-US"/>
        </w:rPr>
        <w:t>sequences.</w:t>
      </w:r>
      <w:r w:rsidR="006B0349" w:rsidRPr="003E0A2D">
        <w:rPr>
          <w:sz w:val="24"/>
          <w:szCs w:val="24"/>
          <w:lang w:val="en-US"/>
        </w:rPr>
        <w:t xml:space="preserve"> </w:t>
      </w:r>
      <w:r w:rsidR="006B0349">
        <w:rPr>
          <w:sz w:val="24"/>
          <w:szCs w:val="24"/>
          <w:lang w:val="en-US"/>
        </w:rPr>
        <w:t>S</w:t>
      </w:r>
      <w:r w:rsidR="00EF41CD" w:rsidRPr="003E0A2D">
        <w:rPr>
          <w:sz w:val="24"/>
          <w:szCs w:val="24"/>
          <w:lang w:val="en-US"/>
        </w:rPr>
        <w:t xml:space="preserve">equences </w:t>
      </w:r>
      <w:r w:rsidR="002664EC">
        <w:rPr>
          <w:sz w:val="24"/>
          <w:szCs w:val="24"/>
          <w:lang w:val="en-US"/>
        </w:rPr>
        <w:t>outside</w:t>
      </w:r>
      <w:r w:rsidR="006B0349">
        <w:rPr>
          <w:sz w:val="24"/>
          <w:szCs w:val="24"/>
          <w:lang w:val="en-US"/>
        </w:rPr>
        <w:t xml:space="preserve"> the length range</w:t>
      </w:r>
      <w:r w:rsidR="006B0349" w:rsidRPr="003E0A2D">
        <w:rPr>
          <w:sz w:val="24"/>
          <w:szCs w:val="24"/>
          <w:lang w:val="en-US"/>
        </w:rPr>
        <w:t xml:space="preserve"> </w:t>
      </w:r>
      <w:r w:rsidR="0029187C">
        <w:rPr>
          <w:sz w:val="24"/>
          <w:szCs w:val="24"/>
          <w:lang w:val="en-US"/>
        </w:rPr>
        <w:t xml:space="preserve">of </w:t>
      </w:r>
      <w:r w:rsidR="00EF41CD" w:rsidRPr="003E0A2D">
        <w:rPr>
          <w:sz w:val="24"/>
          <w:szCs w:val="24"/>
          <w:lang w:val="en-US"/>
        </w:rPr>
        <w:t xml:space="preserve">648-668 bp </w:t>
      </w:r>
      <w:r w:rsidR="006B0349">
        <w:rPr>
          <w:sz w:val="24"/>
          <w:szCs w:val="24"/>
          <w:lang w:val="en-US"/>
        </w:rPr>
        <w:t xml:space="preserve">were </w:t>
      </w:r>
      <w:r w:rsidR="00EF41CD" w:rsidRPr="003E0A2D">
        <w:rPr>
          <w:sz w:val="24"/>
          <w:szCs w:val="24"/>
          <w:lang w:val="en-US"/>
        </w:rPr>
        <w:t>discarded (</w:t>
      </w:r>
      <w:r w:rsidR="00EF41CD" w:rsidRPr="003E0A2D">
        <w:rPr>
          <w:sz w:val="24"/>
          <w:szCs w:val="24"/>
          <w:highlight w:val="yellow"/>
          <w:lang w:val="en-US"/>
        </w:rPr>
        <w:t>Scripts S1</w:t>
      </w:r>
      <w:r w:rsidR="00EF41CD" w:rsidRPr="003E0A2D">
        <w:rPr>
          <w:sz w:val="24"/>
          <w:szCs w:val="24"/>
          <w:lang w:val="en-US"/>
        </w:rPr>
        <w:t xml:space="preserve">). </w:t>
      </w:r>
      <w:r w:rsidR="00DB50A3" w:rsidRPr="003E0A2D">
        <w:rPr>
          <w:sz w:val="24"/>
          <w:szCs w:val="24"/>
          <w:lang w:val="en-US"/>
        </w:rPr>
        <w:t xml:space="preserve">Reads were mapped against this reference database using map2ref, but </w:t>
      </w:r>
      <w:r w:rsidR="006B0349" w:rsidRPr="00520334">
        <w:rPr>
          <w:sz w:val="24"/>
          <w:szCs w:val="24"/>
          <w:lang w:val="en-US"/>
        </w:rPr>
        <w:t>singletons</w:t>
      </w:r>
      <w:r w:rsidR="00665124">
        <w:rPr>
          <w:sz w:val="24"/>
          <w:szCs w:val="24"/>
          <w:lang w:val="en-US"/>
        </w:rPr>
        <w:t xml:space="preserve"> in each sample</w:t>
      </w:r>
      <w:r w:rsidR="006B0349" w:rsidRPr="006B0349">
        <w:rPr>
          <w:sz w:val="24"/>
          <w:szCs w:val="24"/>
          <w:lang w:val="en-US"/>
        </w:rPr>
        <w:t xml:space="preserve"> </w:t>
      </w:r>
      <w:r w:rsidR="006B0349">
        <w:rPr>
          <w:sz w:val="24"/>
          <w:szCs w:val="24"/>
          <w:lang w:val="en-US"/>
        </w:rPr>
        <w:t xml:space="preserve">were </w:t>
      </w:r>
      <w:r w:rsidR="006B0349" w:rsidRPr="003E0A2D">
        <w:rPr>
          <w:sz w:val="24"/>
          <w:szCs w:val="24"/>
          <w:lang w:val="en-US"/>
        </w:rPr>
        <w:t>discard</w:t>
      </w:r>
      <w:r w:rsidR="006B0349">
        <w:rPr>
          <w:sz w:val="24"/>
          <w:szCs w:val="24"/>
          <w:lang w:val="en-US"/>
        </w:rPr>
        <w:t>ed</w:t>
      </w:r>
      <w:r w:rsidR="006B0349" w:rsidRPr="003E0A2D">
        <w:rPr>
          <w:sz w:val="24"/>
          <w:szCs w:val="24"/>
          <w:lang w:val="en-US"/>
        </w:rPr>
        <w:t xml:space="preserve"> </w:t>
      </w:r>
      <w:r w:rsidR="00DB50A3" w:rsidRPr="003E0A2D">
        <w:rPr>
          <w:sz w:val="24"/>
          <w:szCs w:val="24"/>
          <w:lang w:val="en-US"/>
        </w:rPr>
        <w:t xml:space="preserve">and </w:t>
      </w:r>
      <w:r w:rsidR="00944122">
        <w:rPr>
          <w:sz w:val="24"/>
          <w:szCs w:val="24"/>
          <w:lang w:val="en-US"/>
        </w:rPr>
        <w:t xml:space="preserve">mapping </w:t>
      </w:r>
      <w:r w:rsidR="00944122" w:rsidRPr="003E0A2D">
        <w:rPr>
          <w:sz w:val="24"/>
          <w:szCs w:val="24"/>
          <w:lang w:val="en-US"/>
        </w:rPr>
        <w:t>requir</w:t>
      </w:r>
      <w:r w:rsidR="00944122">
        <w:rPr>
          <w:sz w:val="24"/>
          <w:szCs w:val="24"/>
          <w:lang w:val="en-US"/>
        </w:rPr>
        <w:t>ed</w:t>
      </w:r>
      <w:r w:rsidR="00944122" w:rsidRPr="003E0A2D">
        <w:rPr>
          <w:sz w:val="24"/>
          <w:szCs w:val="24"/>
          <w:lang w:val="en-US"/>
        </w:rPr>
        <w:t xml:space="preserve"> </w:t>
      </w:r>
      <w:r w:rsidR="00DB50A3" w:rsidRPr="003E0A2D">
        <w:rPr>
          <w:sz w:val="24"/>
          <w:szCs w:val="24"/>
          <w:lang w:val="en-US"/>
        </w:rPr>
        <w:lastRenderedPageBreak/>
        <w:t>a 99% match</w:t>
      </w:r>
      <w:r w:rsidR="00D22CE3" w:rsidRPr="003E0A2D">
        <w:rPr>
          <w:sz w:val="24"/>
          <w:szCs w:val="24"/>
          <w:lang w:val="en-US"/>
        </w:rPr>
        <w:t xml:space="preserve"> and maxaccepts=0, maxrejects=0</w:t>
      </w:r>
      <w:r w:rsidR="00DB50A3" w:rsidRPr="003E0A2D">
        <w:rPr>
          <w:sz w:val="24"/>
          <w:szCs w:val="24"/>
          <w:lang w:val="en-US"/>
        </w:rPr>
        <w:t>, to reduce</w:t>
      </w:r>
      <w:r w:rsidR="00874ABD">
        <w:rPr>
          <w:sz w:val="24"/>
          <w:szCs w:val="24"/>
          <w:lang w:val="en-US"/>
        </w:rPr>
        <w:t xml:space="preserve"> the number of</w:t>
      </w:r>
      <w:r w:rsidR="00DB50A3" w:rsidRPr="003E0A2D">
        <w:rPr>
          <w:sz w:val="24"/>
          <w:szCs w:val="24"/>
          <w:lang w:val="en-US"/>
        </w:rPr>
        <w:t xml:space="preserve"> false positive</w:t>
      </w:r>
      <w:r w:rsidR="0046639C">
        <w:rPr>
          <w:sz w:val="24"/>
          <w:szCs w:val="24"/>
          <w:lang w:val="en-US"/>
        </w:rPr>
        <w:t>s</w:t>
      </w:r>
      <w:r w:rsidR="00DB50A3" w:rsidRPr="003E0A2D">
        <w:rPr>
          <w:sz w:val="24"/>
          <w:szCs w:val="24"/>
          <w:lang w:val="en-US"/>
        </w:rPr>
        <w:t>.</w:t>
      </w:r>
      <w:r w:rsidR="00E4112F" w:rsidRPr="003E0A2D">
        <w:rPr>
          <w:sz w:val="24"/>
          <w:szCs w:val="24"/>
          <w:lang w:val="en-US"/>
        </w:rPr>
        <w:t xml:space="preserve"> Reads matching to the same </w:t>
      </w:r>
      <w:r w:rsidR="00944122">
        <w:rPr>
          <w:sz w:val="24"/>
          <w:szCs w:val="24"/>
          <w:lang w:val="en-US"/>
        </w:rPr>
        <w:t>Barcode Inde</w:t>
      </w:r>
      <w:r w:rsidR="00804532">
        <w:rPr>
          <w:sz w:val="24"/>
          <w:szCs w:val="24"/>
          <w:lang w:val="en-US"/>
        </w:rPr>
        <w:t>x Number (</w:t>
      </w:r>
      <w:r w:rsidR="00E4112F" w:rsidRPr="003E0A2D">
        <w:rPr>
          <w:sz w:val="24"/>
          <w:szCs w:val="24"/>
          <w:lang w:val="en-US"/>
        </w:rPr>
        <w:t>BIN</w:t>
      </w:r>
      <w:r w:rsidR="00804532">
        <w:rPr>
          <w:sz w:val="24"/>
          <w:szCs w:val="24"/>
          <w:lang w:val="en-US"/>
        </w:rPr>
        <w:t>, Ratnasignham &amp; Hebert 2013)</w:t>
      </w:r>
      <w:r w:rsidR="00E4112F" w:rsidRPr="003E0A2D">
        <w:rPr>
          <w:sz w:val="24"/>
          <w:szCs w:val="24"/>
          <w:lang w:val="en-US"/>
        </w:rPr>
        <w:t xml:space="preserve"> were collapsed</w:t>
      </w:r>
      <w:r w:rsidR="0046639C">
        <w:rPr>
          <w:sz w:val="24"/>
          <w:szCs w:val="24"/>
          <w:lang w:val="en-US"/>
        </w:rPr>
        <w:t xml:space="preserve"> and r</w:t>
      </w:r>
      <w:r w:rsidR="00E4112F" w:rsidRPr="003E0A2D">
        <w:rPr>
          <w:sz w:val="24"/>
          <w:szCs w:val="24"/>
          <w:lang w:val="en-US"/>
        </w:rPr>
        <w:t xml:space="preserve">eads that matched </w:t>
      </w:r>
      <w:r w:rsidR="00A2334E">
        <w:rPr>
          <w:sz w:val="24"/>
          <w:szCs w:val="24"/>
          <w:lang w:val="en-US"/>
        </w:rPr>
        <w:t xml:space="preserve">reference sequences </w:t>
      </w:r>
      <w:r w:rsidR="00A655E6">
        <w:rPr>
          <w:sz w:val="24"/>
          <w:szCs w:val="24"/>
          <w:lang w:val="en-US"/>
        </w:rPr>
        <w:t>that lacked a</w:t>
      </w:r>
      <w:r w:rsidR="00E4112F" w:rsidRPr="003E0A2D">
        <w:rPr>
          <w:sz w:val="24"/>
          <w:szCs w:val="24"/>
          <w:lang w:val="en-US"/>
        </w:rPr>
        <w:t xml:space="preserve"> </w:t>
      </w:r>
      <w:r w:rsidR="00804532">
        <w:rPr>
          <w:sz w:val="24"/>
          <w:szCs w:val="24"/>
          <w:lang w:val="en-US"/>
        </w:rPr>
        <w:t>BIN</w:t>
      </w:r>
      <w:r w:rsidR="00804532" w:rsidRPr="003E0A2D">
        <w:rPr>
          <w:sz w:val="24"/>
          <w:szCs w:val="24"/>
          <w:lang w:val="en-US"/>
        </w:rPr>
        <w:t xml:space="preserve"> </w:t>
      </w:r>
      <w:r w:rsidR="00CE7963" w:rsidRPr="003E0A2D">
        <w:rPr>
          <w:sz w:val="24"/>
          <w:szCs w:val="24"/>
          <w:lang w:val="en-US"/>
        </w:rPr>
        <w:t>assign</w:t>
      </w:r>
      <w:r w:rsidR="00CE7963">
        <w:rPr>
          <w:sz w:val="24"/>
          <w:szCs w:val="24"/>
          <w:lang w:val="en-US"/>
        </w:rPr>
        <w:t>ment</w:t>
      </w:r>
      <w:r w:rsidR="00A655E6">
        <w:rPr>
          <w:sz w:val="24"/>
          <w:szCs w:val="24"/>
          <w:lang w:val="en-US"/>
        </w:rPr>
        <w:t xml:space="preserve"> </w:t>
      </w:r>
      <w:r w:rsidR="00E4112F" w:rsidRPr="003E0A2D">
        <w:rPr>
          <w:sz w:val="24"/>
          <w:szCs w:val="24"/>
          <w:lang w:val="en-US"/>
        </w:rPr>
        <w:t xml:space="preserve">were merged based on taxonomy, and combined into 11 </w:t>
      </w:r>
      <w:r w:rsidR="00DE60E5">
        <w:rPr>
          <w:sz w:val="24"/>
          <w:szCs w:val="24"/>
          <w:lang w:val="en-US"/>
        </w:rPr>
        <w:t>MOTUs</w:t>
      </w:r>
      <w:r w:rsidR="00E4112F" w:rsidRPr="003E0A2D">
        <w:rPr>
          <w:sz w:val="24"/>
          <w:szCs w:val="24"/>
          <w:lang w:val="en-US"/>
        </w:rPr>
        <w:t>.</w:t>
      </w:r>
    </w:p>
    <w:p w14:paraId="2695AD37" w14:textId="77777777" w:rsidR="00A303E0" w:rsidRPr="003E0A2D" w:rsidRDefault="00A303E0" w:rsidP="00A303E0">
      <w:pPr>
        <w:pStyle w:val="NoSpacing"/>
        <w:rPr>
          <w:sz w:val="24"/>
          <w:szCs w:val="24"/>
          <w:lang w:val="en-US"/>
        </w:rPr>
      </w:pPr>
    </w:p>
    <w:p w14:paraId="5722E820" w14:textId="4D09EDDD" w:rsidR="00A303E0" w:rsidRPr="003E0A2D" w:rsidRDefault="00120353" w:rsidP="00A303E0">
      <w:pPr>
        <w:pStyle w:val="NoSpacing"/>
        <w:rPr>
          <w:b/>
          <w:sz w:val="24"/>
          <w:szCs w:val="24"/>
          <w:lang w:val="en-US"/>
        </w:rPr>
      </w:pPr>
      <w:r w:rsidRPr="003E0A2D">
        <w:rPr>
          <w:b/>
          <w:sz w:val="24"/>
          <w:szCs w:val="24"/>
          <w:lang w:val="en-US"/>
        </w:rPr>
        <w:t>Gradient metabarcoding</w:t>
      </w:r>
    </w:p>
    <w:p w14:paraId="713008F6" w14:textId="71D36EBA" w:rsidR="00A303E0" w:rsidRPr="003E0A2D" w:rsidRDefault="00AA37A4" w:rsidP="00510DD6">
      <w:pPr>
        <w:pStyle w:val="NoSpacing"/>
        <w:ind w:firstLine="720"/>
        <w:rPr>
          <w:sz w:val="24"/>
          <w:szCs w:val="24"/>
          <w:lang w:val="en-US"/>
        </w:rPr>
      </w:pPr>
      <w:r w:rsidRPr="003E0A2D">
        <w:rPr>
          <w:sz w:val="24"/>
          <w:szCs w:val="24"/>
          <w:lang w:val="en-US"/>
        </w:rPr>
        <w:t xml:space="preserve">Out of the </w:t>
      </w:r>
      <w:r w:rsidR="00302179" w:rsidRPr="003E0A2D">
        <w:rPr>
          <w:sz w:val="24"/>
          <w:szCs w:val="24"/>
          <w:lang w:val="en-US"/>
        </w:rPr>
        <w:t xml:space="preserve">21 </w:t>
      </w:r>
      <w:r w:rsidR="007A7A63">
        <w:rPr>
          <w:sz w:val="24"/>
          <w:szCs w:val="24"/>
          <w:lang w:val="en-US"/>
        </w:rPr>
        <w:t>metabarcoded</w:t>
      </w:r>
      <w:r w:rsidR="007A7A63" w:rsidRPr="003E0A2D">
        <w:rPr>
          <w:sz w:val="24"/>
          <w:szCs w:val="24"/>
          <w:lang w:val="en-US"/>
        </w:rPr>
        <w:t xml:space="preserve"> </w:t>
      </w:r>
      <w:r w:rsidR="00302179" w:rsidRPr="003E0A2D">
        <w:rPr>
          <w:sz w:val="24"/>
          <w:szCs w:val="24"/>
          <w:lang w:val="en-US"/>
        </w:rPr>
        <w:t xml:space="preserve">primer sets, </w:t>
      </w:r>
      <w:r w:rsidRPr="003E0A2D">
        <w:rPr>
          <w:sz w:val="24"/>
          <w:szCs w:val="24"/>
          <w:lang w:val="en-US"/>
        </w:rPr>
        <w:t>we selected four</w:t>
      </w:r>
      <w:r w:rsidR="00A85525">
        <w:rPr>
          <w:sz w:val="24"/>
          <w:szCs w:val="24"/>
          <w:lang w:val="en-US"/>
        </w:rPr>
        <w:t xml:space="preserve"> </w:t>
      </w:r>
      <w:r w:rsidR="007A7A63">
        <w:rPr>
          <w:sz w:val="24"/>
          <w:szCs w:val="24"/>
          <w:lang w:val="en-US"/>
        </w:rPr>
        <w:t xml:space="preserve">primer sets </w:t>
      </w:r>
      <w:r w:rsidRPr="003E0A2D">
        <w:rPr>
          <w:sz w:val="24"/>
          <w:szCs w:val="24"/>
          <w:lang w:val="en-US"/>
        </w:rPr>
        <w:t xml:space="preserve"> </w:t>
      </w:r>
      <w:r w:rsidR="007A7A63">
        <w:rPr>
          <w:sz w:val="24"/>
          <w:szCs w:val="24"/>
          <w:lang w:val="en-US"/>
        </w:rPr>
        <w:t>that recovered most of the mock community</w:t>
      </w:r>
      <w:r w:rsidR="00302179" w:rsidRPr="003E0A2D">
        <w:rPr>
          <w:sz w:val="24"/>
          <w:szCs w:val="24"/>
          <w:lang w:val="en-US"/>
        </w:rPr>
        <w:t xml:space="preserve"> </w:t>
      </w:r>
      <w:r w:rsidR="007A7A63">
        <w:rPr>
          <w:sz w:val="24"/>
          <w:szCs w:val="24"/>
          <w:lang w:val="en-US"/>
        </w:rPr>
        <w:t>(</w:t>
      </w:r>
      <w:r w:rsidR="007A7A63" w:rsidRPr="003E0A2D">
        <w:rPr>
          <w:sz w:val="24"/>
          <w:szCs w:val="24"/>
          <w:lang w:val="en-US"/>
        </w:rPr>
        <w:t>ArF5 + Fol-degen-rev, BF3 + BR2, mlCOIintF + Fol-degen-rev and fwhF2 + fwhR2n</w:t>
      </w:r>
      <w:r w:rsidR="007A7A63" w:rsidRPr="003E0A2D">
        <w:rPr>
          <w:sz w:val="24"/>
          <w:szCs w:val="24"/>
          <w:highlight w:val="yellow"/>
          <w:lang w:val="en-US"/>
        </w:rPr>
        <w:t>, Figure 1D</w:t>
      </w:r>
      <w:r w:rsidR="007A7A63" w:rsidRPr="003E0A2D">
        <w:rPr>
          <w:sz w:val="24"/>
          <w:szCs w:val="24"/>
          <w:lang w:val="en-US"/>
        </w:rPr>
        <w:t>)</w:t>
      </w:r>
      <w:r w:rsidR="007A7A63">
        <w:rPr>
          <w:sz w:val="24"/>
          <w:szCs w:val="24"/>
          <w:lang w:val="en-US"/>
        </w:rPr>
        <w:t xml:space="preserve"> </w:t>
      </w:r>
      <w:r w:rsidR="0046639C">
        <w:rPr>
          <w:sz w:val="24"/>
          <w:szCs w:val="24"/>
          <w:lang w:val="en-US"/>
        </w:rPr>
        <w:t>to</w:t>
      </w:r>
      <w:r w:rsidR="00A655E6">
        <w:rPr>
          <w:sz w:val="24"/>
          <w:szCs w:val="24"/>
          <w:lang w:val="en-US"/>
        </w:rPr>
        <w:t xml:space="preserve"> evaluate</w:t>
      </w:r>
      <w:r w:rsidR="0046639C">
        <w:rPr>
          <w:sz w:val="24"/>
          <w:szCs w:val="24"/>
          <w:lang w:val="en-US"/>
        </w:rPr>
        <w:t xml:space="preserve"> the impact of</w:t>
      </w:r>
      <w:r w:rsidR="00302179" w:rsidRPr="003E0A2D">
        <w:rPr>
          <w:sz w:val="24"/>
          <w:szCs w:val="24"/>
          <w:lang w:val="en-US"/>
        </w:rPr>
        <w:t xml:space="preserve"> </w:t>
      </w:r>
      <w:r w:rsidRPr="003E0A2D">
        <w:rPr>
          <w:sz w:val="24"/>
          <w:szCs w:val="24"/>
          <w:lang w:val="en-US"/>
        </w:rPr>
        <w:t>nine</w:t>
      </w:r>
      <w:r w:rsidR="00302179" w:rsidRPr="003E0A2D">
        <w:rPr>
          <w:sz w:val="24"/>
          <w:szCs w:val="24"/>
          <w:lang w:val="en-US"/>
        </w:rPr>
        <w:t xml:space="preserve"> annealing temperatures (</w:t>
      </w:r>
      <w:r w:rsidR="001A7C7C" w:rsidRPr="003E0A2D">
        <w:rPr>
          <w:sz w:val="24"/>
          <w:szCs w:val="24"/>
          <w:lang w:val="en-US"/>
        </w:rPr>
        <w:t>40.0, 41.6, 43.7, 46.0, 48.5, 50.8, 53.0, 54.7 and 56.0 °C</w:t>
      </w:r>
      <w:r w:rsidR="0046639C">
        <w:rPr>
          <w:sz w:val="24"/>
          <w:szCs w:val="24"/>
          <w:lang w:val="en-US"/>
        </w:rPr>
        <w:t>) on taxon recovery.</w:t>
      </w:r>
      <w:r w:rsidR="004D3AB6">
        <w:rPr>
          <w:sz w:val="24"/>
          <w:szCs w:val="24"/>
          <w:lang w:val="en-US"/>
        </w:rPr>
        <w:t xml:space="preserve"> Temperatures below 46</w:t>
      </w:r>
      <w:r w:rsidR="004D3AB6" w:rsidRPr="003E0A2D">
        <w:rPr>
          <w:sz w:val="24"/>
          <w:szCs w:val="24"/>
          <w:lang w:val="en-US"/>
        </w:rPr>
        <w:t>°C</w:t>
      </w:r>
      <w:r w:rsidR="004D3AB6">
        <w:rPr>
          <w:sz w:val="24"/>
          <w:szCs w:val="24"/>
          <w:lang w:val="en-US"/>
        </w:rPr>
        <w:t xml:space="preserve"> were </w:t>
      </w:r>
      <w:r w:rsidR="00FB776C">
        <w:rPr>
          <w:sz w:val="24"/>
          <w:szCs w:val="24"/>
          <w:lang w:val="en-US"/>
        </w:rPr>
        <w:t xml:space="preserve">specifically </w:t>
      </w:r>
      <w:r w:rsidR="004D3AB6">
        <w:rPr>
          <w:sz w:val="24"/>
          <w:szCs w:val="24"/>
          <w:lang w:val="en-US"/>
        </w:rPr>
        <w:t>chosen to explore</w:t>
      </w:r>
      <w:r w:rsidR="00FB776C">
        <w:rPr>
          <w:sz w:val="24"/>
          <w:szCs w:val="24"/>
          <w:lang w:val="en-US"/>
        </w:rPr>
        <w:t xml:space="preserve"> the impact of </w:t>
      </w:r>
      <w:r w:rsidR="004D3AB6" w:rsidRPr="004D3AB6">
        <w:rPr>
          <w:sz w:val="24"/>
          <w:szCs w:val="24"/>
          <w:lang w:val="en-US"/>
        </w:rPr>
        <w:t>non-specific ampl</w:t>
      </w:r>
      <w:r w:rsidR="004D3AB6">
        <w:rPr>
          <w:sz w:val="24"/>
          <w:szCs w:val="24"/>
          <w:lang w:val="en-US"/>
        </w:rPr>
        <w:t>ification.</w:t>
      </w:r>
      <w:r w:rsidR="001A7C7C" w:rsidRPr="003E0A2D">
        <w:rPr>
          <w:sz w:val="24"/>
          <w:szCs w:val="24"/>
          <w:lang w:val="en-US"/>
        </w:rPr>
        <w:t xml:space="preserve"> </w:t>
      </w:r>
      <w:r w:rsidR="00C64BA7" w:rsidRPr="003E0A2D">
        <w:rPr>
          <w:sz w:val="24"/>
          <w:szCs w:val="24"/>
          <w:lang w:val="en-US"/>
        </w:rPr>
        <w:t>Other than running the first and second PCR step as gradient PCR</w:t>
      </w:r>
      <w:r w:rsidR="00A655E6">
        <w:rPr>
          <w:sz w:val="24"/>
          <w:szCs w:val="24"/>
          <w:lang w:val="en-US"/>
        </w:rPr>
        <w:t>s</w:t>
      </w:r>
      <w:r w:rsidR="00C64BA7" w:rsidRPr="003E0A2D">
        <w:rPr>
          <w:sz w:val="24"/>
          <w:szCs w:val="24"/>
          <w:lang w:val="en-US"/>
        </w:rPr>
        <w:t>, all laboratory conditions and bioinformatic steps were identical to the</w:t>
      </w:r>
      <w:r w:rsidR="00F91FDD" w:rsidRPr="003E0A2D">
        <w:rPr>
          <w:sz w:val="24"/>
          <w:szCs w:val="24"/>
          <w:lang w:val="en-US"/>
        </w:rPr>
        <w:t xml:space="preserve"> </w:t>
      </w:r>
      <w:r w:rsidR="00770FBB" w:rsidRPr="003E0A2D">
        <w:rPr>
          <w:sz w:val="24"/>
          <w:szCs w:val="24"/>
          <w:lang w:val="en-US"/>
        </w:rPr>
        <w:t>prior</w:t>
      </w:r>
      <w:r w:rsidR="00510DD6">
        <w:rPr>
          <w:sz w:val="24"/>
          <w:szCs w:val="24"/>
          <w:lang w:val="en-US"/>
        </w:rPr>
        <w:t xml:space="preserve"> mock community</w:t>
      </w:r>
      <w:r w:rsidR="00770FBB" w:rsidRPr="003E0A2D">
        <w:rPr>
          <w:sz w:val="24"/>
          <w:szCs w:val="24"/>
          <w:lang w:val="en-US"/>
        </w:rPr>
        <w:t xml:space="preserve"> metabarcoding run</w:t>
      </w:r>
      <w:r w:rsidR="00F91FDD" w:rsidRPr="003E0A2D">
        <w:rPr>
          <w:sz w:val="24"/>
          <w:szCs w:val="24"/>
          <w:lang w:val="en-US"/>
        </w:rPr>
        <w:t xml:space="preserve">. </w:t>
      </w:r>
      <w:r w:rsidR="00D075A7" w:rsidRPr="003E0A2D">
        <w:rPr>
          <w:sz w:val="24"/>
          <w:szCs w:val="24"/>
          <w:lang w:val="en-US"/>
        </w:rPr>
        <w:t>For tagging samples in the second PCR step</w:t>
      </w:r>
      <w:r w:rsidR="00A655E6">
        <w:rPr>
          <w:sz w:val="24"/>
          <w:szCs w:val="24"/>
          <w:lang w:val="en-US"/>
        </w:rPr>
        <w:t>,</w:t>
      </w:r>
      <w:r w:rsidR="00D075A7" w:rsidRPr="003E0A2D">
        <w:rPr>
          <w:sz w:val="24"/>
          <w:szCs w:val="24"/>
          <w:lang w:val="en-US"/>
        </w:rPr>
        <w:t xml:space="preserve"> additional fusion primers were developed (</w:t>
      </w:r>
      <w:r w:rsidR="00852FAD" w:rsidRPr="003E0A2D">
        <w:rPr>
          <w:sz w:val="24"/>
          <w:szCs w:val="24"/>
          <w:highlight w:val="yellow"/>
          <w:lang w:val="en-US"/>
        </w:rPr>
        <w:t>Fig S</w:t>
      </w:r>
      <w:r w:rsidR="002E2BD2" w:rsidRPr="003E0A2D">
        <w:rPr>
          <w:sz w:val="24"/>
          <w:szCs w:val="24"/>
          <w:lang w:val="en-US"/>
        </w:rPr>
        <w:t>5</w:t>
      </w:r>
      <w:r w:rsidR="00D075A7" w:rsidRPr="003E0A2D">
        <w:rPr>
          <w:sz w:val="24"/>
          <w:szCs w:val="24"/>
          <w:lang w:val="en-US"/>
        </w:rPr>
        <w:t>) and checked for sufficient</w:t>
      </w:r>
      <w:r w:rsidR="00852FAD" w:rsidRPr="003E0A2D">
        <w:rPr>
          <w:sz w:val="24"/>
          <w:szCs w:val="24"/>
          <w:lang w:val="en-US"/>
        </w:rPr>
        <w:t xml:space="preserve"> Levenshtein distance</w:t>
      </w:r>
      <w:r w:rsidR="00D075A7" w:rsidRPr="003E0A2D">
        <w:rPr>
          <w:sz w:val="24"/>
          <w:szCs w:val="24"/>
          <w:lang w:val="en-US"/>
        </w:rPr>
        <w:t xml:space="preserve"> </w:t>
      </w:r>
      <w:r w:rsidR="00852FAD" w:rsidRPr="003E0A2D">
        <w:rPr>
          <w:sz w:val="24"/>
          <w:szCs w:val="24"/>
          <w:lang w:val="en-US"/>
        </w:rPr>
        <w:t>(</w:t>
      </w:r>
      <w:r w:rsidR="00852FAD" w:rsidRPr="003E0A2D">
        <w:rPr>
          <w:sz w:val="24"/>
          <w:szCs w:val="24"/>
          <w:highlight w:val="yellow"/>
          <w:lang w:val="en-US"/>
        </w:rPr>
        <w:t>Fig S</w:t>
      </w:r>
      <w:r w:rsidR="002E2BD2" w:rsidRPr="003E0A2D">
        <w:rPr>
          <w:sz w:val="24"/>
          <w:szCs w:val="24"/>
          <w:lang w:val="en-US"/>
        </w:rPr>
        <w:t>6</w:t>
      </w:r>
      <w:r w:rsidR="00B949CA" w:rsidRPr="003E0A2D">
        <w:rPr>
          <w:sz w:val="24"/>
          <w:szCs w:val="24"/>
          <w:lang w:val="en-US"/>
        </w:rPr>
        <w:t xml:space="preserve">, </w:t>
      </w:r>
      <w:r w:rsidR="00B949CA" w:rsidRPr="003E0A2D">
        <w:rPr>
          <w:sz w:val="24"/>
          <w:szCs w:val="24"/>
          <w:lang w:val="en-US"/>
        </w:rPr>
        <w:fldChar w:fldCharType="begin"/>
      </w:r>
      <w:r w:rsidR="00B71818">
        <w:rPr>
          <w:sz w:val="24"/>
          <w:szCs w:val="24"/>
          <w:lang w:val="en-US"/>
        </w:rPr>
        <w:instrText xml:space="preserve"> ADDIN PAPERS2_CITATIONS &lt;citation&gt;&lt;priority&gt;0&lt;/priority&gt;&lt;uuid&gt;0B231B6C-F0C6-41B8-A464-3B5205F730A1&lt;/uuid&gt;&lt;publications&gt;&lt;publication&gt;&lt;subtype&gt;400&lt;/subtype&gt;&lt;title&gt;Scaling up DNA metabarcoding for freshwater macrozoobenthos monitoring&lt;/title&gt;&lt;url&gt;https://peerj.com/preprints/3456.pdf&lt;/url&gt;&lt;publication_date&gt;99201800001200000000200000&lt;/publication_date&gt;&lt;uuid&gt;7E7EBCF5-70F2-4F06-8D4F-AE3AA37445D2&lt;/uuid&gt;&lt;type&gt;400&lt;/type&gt;&lt;citekey&gt;Elbrecht:2018fv&lt;/citekey&gt;&lt;doi&gt;10.7287/peerj.preprints.3456v4&lt;/doi&gt;&lt;bundle&gt;&lt;publication&gt;&lt;title&gt;Freshwater biology&lt;/title&gt;&lt;uuid&gt;4A9204DC-41D6-40C2-9F1C-040E68DE68DC&lt;/uuid&gt;&lt;subtype&gt;-100&lt;/subtype&gt;&lt;publisher&gt;Blackwell Science Ltd&lt;/publisher&gt;&lt;type&gt;-100&lt;/type&gt;&lt;/publication&gt;&lt;/bundle&gt;&lt;authors&gt;&lt;author&gt;&lt;lastName&gt;Elbrecht&lt;/lastName&gt;&lt;firstName&gt;Vasco&lt;/firstName&gt;&lt;/author&gt;&lt;author&gt;&lt;lastName&gt;Steinke&lt;/lastName&gt;&lt;firstName&gt;D&lt;/firstName&gt;&lt;/author&gt;&lt;/authors&gt;&lt;/publication&gt;&lt;/publications&gt;&lt;cites&gt;&lt;/cites&gt;&lt;/citation&gt;</w:instrText>
      </w:r>
      <w:r w:rsidR="00B949CA" w:rsidRPr="003E0A2D">
        <w:rPr>
          <w:sz w:val="24"/>
          <w:szCs w:val="24"/>
          <w:lang w:val="en-US"/>
        </w:rPr>
        <w:fldChar w:fldCharType="separate"/>
      </w:r>
      <w:r w:rsidR="00622D1F">
        <w:rPr>
          <w:rFonts w:eastAsiaTheme="minorHAnsi"/>
          <w:sz w:val="24"/>
          <w:szCs w:val="24"/>
          <w:lang w:eastAsia="en-US"/>
        </w:rPr>
        <w:t>(Elbrecht &amp; Steinke 2018)</w:t>
      </w:r>
      <w:r w:rsidR="00B949CA" w:rsidRPr="003E0A2D">
        <w:rPr>
          <w:sz w:val="24"/>
          <w:szCs w:val="24"/>
          <w:lang w:val="en-US"/>
        </w:rPr>
        <w:fldChar w:fldCharType="end"/>
      </w:r>
      <w:r w:rsidR="00852FAD" w:rsidRPr="003E0A2D">
        <w:rPr>
          <w:sz w:val="24"/>
          <w:szCs w:val="24"/>
          <w:lang w:val="en-US"/>
        </w:rPr>
        <w:t>)</w:t>
      </w:r>
      <w:r w:rsidR="00D075A7" w:rsidRPr="003E0A2D">
        <w:rPr>
          <w:sz w:val="24"/>
          <w:szCs w:val="24"/>
          <w:lang w:val="en-US"/>
        </w:rPr>
        <w:t>.</w:t>
      </w:r>
      <w:r w:rsidR="00770FBB" w:rsidRPr="003E0A2D">
        <w:rPr>
          <w:sz w:val="24"/>
          <w:szCs w:val="24"/>
          <w:lang w:val="en-US"/>
        </w:rPr>
        <w:t xml:space="preserve"> </w:t>
      </w:r>
      <w:r w:rsidR="00EA70D1">
        <w:rPr>
          <w:sz w:val="24"/>
          <w:szCs w:val="24"/>
          <w:lang w:val="en-US"/>
        </w:rPr>
        <w:t>I</w:t>
      </w:r>
      <w:r w:rsidR="00F91FDD" w:rsidRPr="003E0A2D">
        <w:rPr>
          <w:sz w:val="24"/>
          <w:szCs w:val="24"/>
          <w:lang w:val="en-US"/>
        </w:rPr>
        <w:t xml:space="preserve">ndividual </w:t>
      </w:r>
      <w:r w:rsidR="000A417A">
        <w:rPr>
          <w:sz w:val="24"/>
          <w:szCs w:val="24"/>
          <w:lang w:val="en-US"/>
        </w:rPr>
        <w:t>samples</w:t>
      </w:r>
      <w:r w:rsidR="000A417A" w:rsidRPr="003E0A2D">
        <w:rPr>
          <w:sz w:val="24"/>
          <w:szCs w:val="24"/>
          <w:lang w:val="en-US"/>
        </w:rPr>
        <w:t xml:space="preserve"> </w:t>
      </w:r>
      <w:r w:rsidR="00F91FDD" w:rsidRPr="003E0A2D">
        <w:rPr>
          <w:sz w:val="24"/>
          <w:szCs w:val="24"/>
          <w:lang w:val="en-US"/>
        </w:rPr>
        <w:t xml:space="preserve">were </w:t>
      </w:r>
      <w:r w:rsidR="00761D80" w:rsidRPr="003E0A2D">
        <w:rPr>
          <w:sz w:val="24"/>
          <w:szCs w:val="24"/>
          <w:lang w:val="en-US"/>
        </w:rPr>
        <w:t xml:space="preserve">equimolar </w:t>
      </w:r>
      <w:r w:rsidR="00F91FDD" w:rsidRPr="003E0A2D">
        <w:rPr>
          <w:sz w:val="24"/>
          <w:szCs w:val="24"/>
          <w:lang w:val="en-US"/>
        </w:rPr>
        <w:t xml:space="preserve">pooled, </w:t>
      </w:r>
      <w:r w:rsidR="007A23F5" w:rsidRPr="003E0A2D">
        <w:rPr>
          <w:sz w:val="24"/>
          <w:szCs w:val="24"/>
          <w:lang w:val="en-US"/>
        </w:rPr>
        <w:t>and the</w:t>
      </w:r>
      <w:r w:rsidR="00F91FDD" w:rsidRPr="003E0A2D">
        <w:rPr>
          <w:sz w:val="24"/>
          <w:szCs w:val="24"/>
          <w:lang w:val="en-US"/>
        </w:rPr>
        <w:t xml:space="preserve"> library </w:t>
      </w:r>
      <w:r w:rsidR="007A23F5" w:rsidRPr="003E0A2D">
        <w:rPr>
          <w:sz w:val="24"/>
          <w:szCs w:val="24"/>
          <w:lang w:val="en-US"/>
        </w:rPr>
        <w:t>sequenced using a</w:t>
      </w:r>
      <w:r w:rsidR="00A74CD5">
        <w:rPr>
          <w:sz w:val="24"/>
          <w:szCs w:val="24"/>
          <w:lang w:val="en-US"/>
        </w:rPr>
        <w:t>n</w:t>
      </w:r>
      <w:r w:rsidR="00F91FDD" w:rsidRPr="003E0A2D">
        <w:rPr>
          <w:sz w:val="24"/>
          <w:szCs w:val="24"/>
          <w:lang w:val="en-US"/>
        </w:rPr>
        <w:t xml:space="preserve"> Illumina MiSeq </w:t>
      </w:r>
      <w:r w:rsidR="007A23F5" w:rsidRPr="003E0A2D">
        <w:rPr>
          <w:sz w:val="24"/>
          <w:szCs w:val="24"/>
          <w:lang w:val="en-US"/>
        </w:rPr>
        <w:t>with</w:t>
      </w:r>
      <w:r w:rsidR="00F91FDD" w:rsidRPr="003E0A2D">
        <w:rPr>
          <w:sz w:val="24"/>
          <w:szCs w:val="24"/>
          <w:lang w:val="en-US"/>
        </w:rPr>
        <w:t xml:space="preserve"> 300 bp paired end sequencing (v3 chemistry) and</w:t>
      </w:r>
      <w:r w:rsidR="0046639C">
        <w:rPr>
          <w:sz w:val="24"/>
          <w:szCs w:val="24"/>
          <w:lang w:val="en-US"/>
        </w:rPr>
        <w:t xml:space="preserve"> a</w:t>
      </w:r>
      <w:r w:rsidR="00F91FDD" w:rsidRPr="003E0A2D">
        <w:rPr>
          <w:sz w:val="24"/>
          <w:szCs w:val="24"/>
          <w:lang w:val="en-US"/>
        </w:rPr>
        <w:t xml:space="preserve"> 5% PhiX spike in. </w:t>
      </w:r>
      <w:r w:rsidR="00901481" w:rsidRPr="003E0A2D">
        <w:rPr>
          <w:sz w:val="24"/>
          <w:szCs w:val="24"/>
          <w:lang w:val="en-US"/>
        </w:rPr>
        <w:t xml:space="preserve">Bioinformatic analysis was identical to the previous </w:t>
      </w:r>
      <w:r w:rsidR="00D32DC0" w:rsidRPr="003E0A2D">
        <w:rPr>
          <w:sz w:val="24"/>
          <w:szCs w:val="24"/>
          <w:lang w:val="en-US"/>
        </w:rPr>
        <w:t xml:space="preserve">mock </w:t>
      </w:r>
      <w:r w:rsidR="005405A1">
        <w:rPr>
          <w:sz w:val="24"/>
          <w:szCs w:val="24"/>
          <w:lang w:val="en-US"/>
        </w:rPr>
        <w:t>community</w:t>
      </w:r>
      <w:r w:rsidR="005405A1" w:rsidRPr="003E0A2D">
        <w:rPr>
          <w:sz w:val="24"/>
          <w:szCs w:val="24"/>
          <w:lang w:val="en-US"/>
        </w:rPr>
        <w:t xml:space="preserve"> </w:t>
      </w:r>
      <w:r w:rsidR="00901481" w:rsidRPr="003E0A2D">
        <w:rPr>
          <w:sz w:val="24"/>
          <w:szCs w:val="24"/>
          <w:lang w:val="en-US"/>
        </w:rPr>
        <w:t>MiSeq run</w:t>
      </w:r>
      <w:r w:rsidR="00D32DC0" w:rsidRPr="003E0A2D">
        <w:rPr>
          <w:sz w:val="24"/>
          <w:szCs w:val="24"/>
          <w:lang w:val="en-US"/>
        </w:rPr>
        <w:t xml:space="preserve"> </w:t>
      </w:r>
      <w:r w:rsidR="004D2B58">
        <w:rPr>
          <w:sz w:val="24"/>
          <w:szCs w:val="24"/>
          <w:lang w:val="en-US"/>
        </w:rPr>
        <w:t>at</w:t>
      </w:r>
      <w:r w:rsidR="0029187C" w:rsidRPr="003E0A2D">
        <w:rPr>
          <w:sz w:val="24"/>
          <w:szCs w:val="24"/>
          <w:lang w:val="en-US"/>
        </w:rPr>
        <w:t xml:space="preserve"> </w:t>
      </w:r>
      <w:r w:rsidR="00D32DC0" w:rsidRPr="003E0A2D">
        <w:rPr>
          <w:sz w:val="24"/>
          <w:szCs w:val="24"/>
          <w:lang w:val="en-US"/>
        </w:rPr>
        <w:t>46</w:t>
      </w:r>
      <w:r w:rsidR="00192A22" w:rsidRPr="003E0A2D">
        <w:rPr>
          <w:sz w:val="24"/>
          <w:szCs w:val="24"/>
          <w:lang w:val="en-US"/>
        </w:rPr>
        <w:t xml:space="preserve"> °C</w:t>
      </w:r>
      <w:r w:rsidR="00B949CA" w:rsidRPr="003E0A2D">
        <w:rPr>
          <w:sz w:val="24"/>
          <w:szCs w:val="24"/>
          <w:lang w:val="en-US"/>
        </w:rPr>
        <w:t xml:space="preserve"> annealing temp</w:t>
      </w:r>
      <w:r w:rsidR="00A74CD5">
        <w:rPr>
          <w:sz w:val="24"/>
          <w:szCs w:val="24"/>
          <w:lang w:val="en-US"/>
        </w:rPr>
        <w:t>e</w:t>
      </w:r>
      <w:r w:rsidR="00B949CA" w:rsidRPr="003E0A2D">
        <w:rPr>
          <w:sz w:val="24"/>
          <w:szCs w:val="24"/>
          <w:lang w:val="en-US"/>
        </w:rPr>
        <w:t>rature</w:t>
      </w:r>
      <w:r w:rsidR="00192A22" w:rsidRPr="003E0A2D">
        <w:rPr>
          <w:sz w:val="24"/>
          <w:szCs w:val="24"/>
          <w:lang w:val="en-US"/>
        </w:rPr>
        <w:t>.</w:t>
      </w:r>
    </w:p>
    <w:p w14:paraId="5AD4B070" w14:textId="77777777" w:rsidR="00A303E0" w:rsidRPr="003E0A2D" w:rsidRDefault="00A303E0" w:rsidP="00A303E0">
      <w:pPr>
        <w:pStyle w:val="NoSpacing"/>
        <w:rPr>
          <w:sz w:val="24"/>
          <w:szCs w:val="24"/>
          <w:lang w:val="en-US"/>
        </w:rPr>
      </w:pPr>
    </w:p>
    <w:p w14:paraId="2C81A842" w14:textId="7311FF31" w:rsidR="00A303E0" w:rsidRPr="003E0A2D" w:rsidRDefault="00C10FF2" w:rsidP="00A303E0">
      <w:pPr>
        <w:pStyle w:val="NoSpacing"/>
        <w:rPr>
          <w:b/>
          <w:sz w:val="24"/>
          <w:szCs w:val="24"/>
          <w:lang w:val="en-US"/>
        </w:rPr>
      </w:pPr>
      <w:r w:rsidRPr="003E0A2D">
        <w:rPr>
          <w:b/>
          <w:sz w:val="24"/>
          <w:szCs w:val="24"/>
          <w:lang w:val="en-US"/>
        </w:rPr>
        <w:t>Statistical analysis</w:t>
      </w:r>
    </w:p>
    <w:p w14:paraId="1B858ADB" w14:textId="70CFEA19" w:rsidR="00A433E4" w:rsidRPr="003E0A2D" w:rsidRDefault="000B3D0F" w:rsidP="001F5A4F">
      <w:pPr>
        <w:pStyle w:val="NoSpacing"/>
        <w:ind w:firstLine="720"/>
        <w:rPr>
          <w:sz w:val="24"/>
          <w:szCs w:val="24"/>
        </w:rPr>
      </w:pPr>
      <w:r w:rsidRPr="003E0A2D">
        <w:rPr>
          <w:sz w:val="24"/>
          <w:szCs w:val="24"/>
        </w:rPr>
        <w:t xml:space="preserve">For statistical analysis R v3.5.0 was used </w:t>
      </w:r>
      <w:r w:rsidR="00AB1FE6">
        <w:rPr>
          <w:sz w:val="24"/>
          <w:szCs w:val="24"/>
        </w:rPr>
        <w:t>-</w:t>
      </w:r>
      <w:r w:rsidR="00AB1FE6" w:rsidRPr="003E0A2D">
        <w:rPr>
          <w:sz w:val="24"/>
          <w:szCs w:val="24"/>
        </w:rPr>
        <w:t xml:space="preserve"> </w:t>
      </w:r>
      <w:r w:rsidRPr="003E0A2D">
        <w:rPr>
          <w:sz w:val="24"/>
          <w:szCs w:val="24"/>
        </w:rPr>
        <w:t xml:space="preserve">all scripts </w:t>
      </w:r>
      <w:r w:rsidR="00C57710" w:rsidRPr="003E0A2D">
        <w:rPr>
          <w:sz w:val="24"/>
          <w:szCs w:val="24"/>
        </w:rPr>
        <w:t xml:space="preserve">to generate figures </w:t>
      </w:r>
      <w:r w:rsidR="00AB1FE6">
        <w:rPr>
          <w:sz w:val="24"/>
          <w:szCs w:val="24"/>
        </w:rPr>
        <w:t xml:space="preserve">are </w:t>
      </w:r>
      <w:r w:rsidRPr="003E0A2D">
        <w:rPr>
          <w:sz w:val="24"/>
          <w:szCs w:val="24"/>
        </w:rPr>
        <w:t xml:space="preserve">available in </w:t>
      </w:r>
      <w:r w:rsidRPr="003E0A2D">
        <w:rPr>
          <w:sz w:val="24"/>
          <w:szCs w:val="24"/>
          <w:highlight w:val="yellow"/>
        </w:rPr>
        <w:t>Scripts S1</w:t>
      </w:r>
      <w:r w:rsidRPr="003E0A2D">
        <w:rPr>
          <w:sz w:val="24"/>
          <w:szCs w:val="24"/>
        </w:rPr>
        <w:t>.</w:t>
      </w:r>
      <w:r w:rsidR="006E1B4B" w:rsidRPr="003E0A2D">
        <w:rPr>
          <w:sz w:val="24"/>
          <w:szCs w:val="24"/>
        </w:rPr>
        <w:t xml:space="preserve"> </w:t>
      </w:r>
      <w:r w:rsidR="00173F9F" w:rsidRPr="003E0A2D">
        <w:rPr>
          <w:sz w:val="24"/>
          <w:szCs w:val="24"/>
        </w:rPr>
        <w:t>The relative abundance of reads per taxon (above 0.001%) for each of the 21 primer sets (</w:t>
      </w:r>
      <w:r w:rsidR="00173F9F" w:rsidRPr="003E0A2D">
        <w:rPr>
          <w:sz w:val="24"/>
          <w:szCs w:val="24"/>
          <w:highlight w:val="yellow"/>
        </w:rPr>
        <w:t>Table S1</w:t>
      </w:r>
      <w:r w:rsidR="00173F9F" w:rsidRPr="003E0A2D">
        <w:rPr>
          <w:sz w:val="24"/>
          <w:szCs w:val="24"/>
        </w:rPr>
        <w:t xml:space="preserve">) </w:t>
      </w:r>
      <w:r w:rsidR="00496595">
        <w:rPr>
          <w:sz w:val="24"/>
          <w:szCs w:val="24"/>
        </w:rPr>
        <w:t xml:space="preserve">tested with </w:t>
      </w:r>
      <w:r w:rsidR="000256A5" w:rsidRPr="003E0A2D">
        <w:rPr>
          <w:sz w:val="24"/>
          <w:szCs w:val="24"/>
        </w:rPr>
        <w:t xml:space="preserve">the mock </w:t>
      </w:r>
      <w:r w:rsidR="005405A1">
        <w:rPr>
          <w:sz w:val="24"/>
          <w:szCs w:val="24"/>
        </w:rPr>
        <w:t>community</w:t>
      </w:r>
      <w:r w:rsidR="005405A1" w:rsidRPr="003E0A2D">
        <w:rPr>
          <w:sz w:val="24"/>
          <w:szCs w:val="24"/>
        </w:rPr>
        <w:t xml:space="preserve"> </w:t>
      </w:r>
      <w:r w:rsidR="00173F9F" w:rsidRPr="003E0A2D">
        <w:rPr>
          <w:sz w:val="24"/>
          <w:szCs w:val="24"/>
        </w:rPr>
        <w:t xml:space="preserve">was </w:t>
      </w:r>
      <w:r w:rsidR="006D2A51" w:rsidRPr="006D2A51">
        <w:rPr>
          <w:sz w:val="24"/>
          <w:szCs w:val="24"/>
        </w:rPr>
        <w:t>analysed</w:t>
      </w:r>
      <w:r w:rsidR="00173F9F" w:rsidRPr="003E0A2D">
        <w:rPr>
          <w:sz w:val="24"/>
          <w:szCs w:val="24"/>
        </w:rPr>
        <w:t xml:space="preserve"> using a Principal </w:t>
      </w:r>
      <w:r w:rsidR="00D058A5" w:rsidRPr="003E0A2D">
        <w:rPr>
          <w:sz w:val="24"/>
          <w:szCs w:val="24"/>
        </w:rPr>
        <w:t>C</w:t>
      </w:r>
      <w:r w:rsidR="00173F9F" w:rsidRPr="003E0A2D">
        <w:rPr>
          <w:sz w:val="24"/>
          <w:szCs w:val="24"/>
        </w:rPr>
        <w:t xml:space="preserve">omponent </w:t>
      </w:r>
      <w:r w:rsidR="00D058A5" w:rsidRPr="003E0A2D">
        <w:rPr>
          <w:sz w:val="24"/>
          <w:szCs w:val="24"/>
        </w:rPr>
        <w:t>A</w:t>
      </w:r>
      <w:r w:rsidR="00173F9F" w:rsidRPr="003E0A2D">
        <w:rPr>
          <w:sz w:val="24"/>
          <w:szCs w:val="24"/>
        </w:rPr>
        <w:t xml:space="preserve">nalysis </w:t>
      </w:r>
      <w:r w:rsidR="00065348" w:rsidRPr="003E0A2D">
        <w:rPr>
          <w:sz w:val="24"/>
          <w:szCs w:val="24"/>
        </w:rPr>
        <w:t>implemented in</w:t>
      </w:r>
      <w:r w:rsidR="00173F9F" w:rsidRPr="003E0A2D">
        <w:rPr>
          <w:sz w:val="24"/>
          <w:szCs w:val="24"/>
        </w:rPr>
        <w:t xml:space="preserve"> the R package FactoMineR v1.34. The same data was used to </w:t>
      </w:r>
      <w:r w:rsidR="00A85525">
        <w:rPr>
          <w:sz w:val="24"/>
          <w:szCs w:val="24"/>
        </w:rPr>
        <w:t>visualize</w:t>
      </w:r>
      <w:r w:rsidR="00173F9F" w:rsidRPr="003E0A2D">
        <w:rPr>
          <w:sz w:val="24"/>
          <w:szCs w:val="24"/>
        </w:rPr>
        <w:t xml:space="preserve"> the </w:t>
      </w:r>
      <w:r w:rsidR="00155C0E" w:rsidRPr="003E0A2D">
        <w:rPr>
          <w:sz w:val="24"/>
          <w:szCs w:val="24"/>
        </w:rPr>
        <w:t>similarity</w:t>
      </w:r>
      <w:r w:rsidR="00065348" w:rsidRPr="003E0A2D">
        <w:rPr>
          <w:sz w:val="24"/>
          <w:szCs w:val="24"/>
        </w:rPr>
        <w:t xml:space="preserve"> between </w:t>
      </w:r>
      <w:r w:rsidR="00173F9F" w:rsidRPr="003E0A2D">
        <w:rPr>
          <w:sz w:val="24"/>
          <w:szCs w:val="24"/>
        </w:rPr>
        <w:t xml:space="preserve">communities recovered </w:t>
      </w:r>
      <w:r w:rsidR="00A655E6">
        <w:rPr>
          <w:sz w:val="24"/>
          <w:szCs w:val="24"/>
        </w:rPr>
        <w:t>with</w:t>
      </w:r>
      <w:r w:rsidR="00173F9F" w:rsidRPr="003E0A2D">
        <w:rPr>
          <w:sz w:val="24"/>
          <w:szCs w:val="24"/>
        </w:rPr>
        <w:t xml:space="preserve"> each primer </w:t>
      </w:r>
      <w:r w:rsidR="00A655E6">
        <w:rPr>
          <w:sz w:val="24"/>
          <w:szCs w:val="24"/>
        </w:rPr>
        <w:t>set</w:t>
      </w:r>
      <w:r w:rsidR="00173F9F" w:rsidRPr="003E0A2D">
        <w:rPr>
          <w:sz w:val="24"/>
          <w:szCs w:val="24"/>
        </w:rPr>
        <w:t xml:space="preserve">, using the R package vegan </w:t>
      </w:r>
      <w:r w:rsidR="00155C0E" w:rsidRPr="003E0A2D">
        <w:rPr>
          <w:sz w:val="24"/>
          <w:szCs w:val="24"/>
        </w:rPr>
        <w:t>v2.5-2</w:t>
      </w:r>
      <w:r w:rsidR="00065348" w:rsidRPr="003E0A2D">
        <w:rPr>
          <w:sz w:val="24"/>
          <w:szCs w:val="24"/>
        </w:rPr>
        <w:t>. A den</w:t>
      </w:r>
      <w:r w:rsidR="00155C0E" w:rsidRPr="003E0A2D">
        <w:rPr>
          <w:sz w:val="24"/>
          <w:szCs w:val="24"/>
        </w:rPr>
        <w:t>d</w:t>
      </w:r>
      <w:r w:rsidR="00065348" w:rsidRPr="003E0A2D">
        <w:rPr>
          <w:sz w:val="24"/>
          <w:szCs w:val="24"/>
        </w:rPr>
        <w:t>r</w:t>
      </w:r>
      <w:r w:rsidR="00155C0E" w:rsidRPr="003E0A2D">
        <w:rPr>
          <w:sz w:val="24"/>
          <w:szCs w:val="24"/>
        </w:rPr>
        <w:t xml:space="preserve">ogram was generated </w:t>
      </w:r>
      <w:r w:rsidR="00B12218">
        <w:rPr>
          <w:sz w:val="24"/>
          <w:szCs w:val="24"/>
        </w:rPr>
        <w:t>using both</w:t>
      </w:r>
      <w:r w:rsidR="00B12218" w:rsidRPr="003E0A2D">
        <w:rPr>
          <w:sz w:val="24"/>
          <w:szCs w:val="24"/>
        </w:rPr>
        <w:t xml:space="preserve"> </w:t>
      </w:r>
      <w:r w:rsidR="00155C0E" w:rsidRPr="003E0A2D">
        <w:rPr>
          <w:sz w:val="24"/>
          <w:szCs w:val="24"/>
        </w:rPr>
        <w:t>Jaccard similarity and Bray–Curtis dissimilarity.</w:t>
      </w:r>
      <w:r w:rsidR="00A433E4" w:rsidRPr="003E0A2D">
        <w:rPr>
          <w:sz w:val="24"/>
          <w:szCs w:val="24"/>
        </w:rPr>
        <w:br w:type="page"/>
      </w:r>
    </w:p>
    <w:p w14:paraId="6D2CB438" w14:textId="77777777" w:rsidR="00A303E0" w:rsidRPr="00304192" w:rsidRDefault="00A303E0" w:rsidP="00A303E0">
      <w:pPr>
        <w:pStyle w:val="Heading2"/>
      </w:pPr>
      <w:r w:rsidRPr="00304192">
        <w:lastRenderedPageBreak/>
        <w:t>Results</w:t>
      </w:r>
    </w:p>
    <w:p w14:paraId="02BE520C" w14:textId="6A9B4698" w:rsidR="00393D1B" w:rsidRPr="003E0A2D" w:rsidRDefault="00393D1B" w:rsidP="00A303E0">
      <w:pPr>
        <w:pStyle w:val="NoSpacing"/>
        <w:rPr>
          <w:b/>
          <w:sz w:val="24"/>
          <w:szCs w:val="24"/>
        </w:rPr>
      </w:pPr>
      <w:r w:rsidRPr="003E0A2D">
        <w:rPr>
          <w:b/>
          <w:sz w:val="24"/>
          <w:szCs w:val="24"/>
        </w:rPr>
        <w:t>Gradient PCR results and primer set selection</w:t>
      </w:r>
    </w:p>
    <w:p w14:paraId="06A34792" w14:textId="6F2F7971" w:rsidR="00393D1B" w:rsidRPr="003E0A2D" w:rsidRDefault="002B6742" w:rsidP="001F5A4F">
      <w:pPr>
        <w:pStyle w:val="NoSpacing"/>
        <w:ind w:firstLine="720"/>
        <w:rPr>
          <w:sz w:val="24"/>
          <w:szCs w:val="24"/>
        </w:rPr>
      </w:pPr>
      <w:r w:rsidRPr="003E0A2D">
        <w:rPr>
          <w:sz w:val="24"/>
          <w:szCs w:val="24"/>
        </w:rPr>
        <w:t>All primer</w:t>
      </w:r>
      <w:r w:rsidR="00A655E6">
        <w:rPr>
          <w:sz w:val="24"/>
          <w:szCs w:val="24"/>
        </w:rPr>
        <w:t xml:space="preserve"> </w:t>
      </w:r>
      <w:r w:rsidRPr="003E0A2D">
        <w:rPr>
          <w:sz w:val="24"/>
          <w:szCs w:val="24"/>
        </w:rPr>
        <w:t>s</w:t>
      </w:r>
      <w:r w:rsidR="00A655E6">
        <w:rPr>
          <w:sz w:val="24"/>
          <w:szCs w:val="24"/>
        </w:rPr>
        <w:t>ets</w:t>
      </w:r>
      <w:r w:rsidRPr="003E0A2D">
        <w:rPr>
          <w:sz w:val="24"/>
          <w:szCs w:val="24"/>
        </w:rPr>
        <w:t xml:space="preserve"> </w:t>
      </w:r>
      <w:r w:rsidR="00A655E6">
        <w:rPr>
          <w:sz w:val="24"/>
          <w:szCs w:val="24"/>
        </w:rPr>
        <w:t xml:space="preserve">generated </w:t>
      </w:r>
      <w:r w:rsidR="003F69BE" w:rsidRPr="003E0A2D">
        <w:rPr>
          <w:sz w:val="24"/>
          <w:szCs w:val="24"/>
        </w:rPr>
        <w:t>amplicon</w:t>
      </w:r>
      <w:r w:rsidR="00A655E6">
        <w:rPr>
          <w:sz w:val="24"/>
          <w:szCs w:val="24"/>
        </w:rPr>
        <w:t>s with the expected</w:t>
      </w:r>
      <w:r w:rsidRPr="003E0A2D">
        <w:rPr>
          <w:sz w:val="24"/>
          <w:szCs w:val="24"/>
        </w:rPr>
        <w:t xml:space="preserve"> length (Fig</w:t>
      </w:r>
      <w:r w:rsidR="003749C4" w:rsidRPr="003E0A2D">
        <w:rPr>
          <w:sz w:val="24"/>
          <w:szCs w:val="24"/>
        </w:rPr>
        <w:t>.</w:t>
      </w:r>
      <w:r w:rsidRPr="003E0A2D">
        <w:rPr>
          <w:sz w:val="24"/>
          <w:szCs w:val="24"/>
        </w:rPr>
        <w:t xml:space="preserve"> </w:t>
      </w:r>
      <w:r w:rsidRPr="003E0A2D">
        <w:rPr>
          <w:sz w:val="24"/>
          <w:szCs w:val="24"/>
          <w:highlight w:val="yellow"/>
        </w:rPr>
        <w:t>S</w:t>
      </w:r>
      <w:r w:rsidR="00FD6213" w:rsidRPr="003E0A2D">
        <w:rPr>
          <w:sz w:val="24"/>
          <w:szCs w:val="24"/>
        </w:rPr>
        <w:t>7</w:t>
      </w:r>
      <w:r w:rsidRPr="003E0A2D">
        <w:rPr>
          <w:sz w:val="24"/>
          <w:szCs w:val="24"/>
        </w:rPr>
        <w:t>)</w:t>
      </w:r>
      <w:r w:rsidR="00A655E6">
        <w:rPr>
          <w:sz w:val="24"/>
          <w:szCs w:val="24"/>
        </w:rPr>
        <w:t xml:space="preserve"> although </w:t>
      </w:r>
      <w:r w:rsidRPr="003E0A2D">
        <w:rPr>
          <w:sz w:val="24"/>
          <w:szCs w:val="24"/>
        </w:rPr>
        <w:t xml:space="preserve">a few </w:t>
      </w:r>
      <w:r w:rsidR="007201AD" w:rsidRPr="003E0A2D">
        <w:rPr>
          <w:sz w:val="24"/>
          <w:szCs w:val="24"/>
        </w:rPr>
        <w:t xml:space="preserve">amplicons </w:t>
      </w:r>
      <w:r w:rsidR="00AC4F60">
        <w:rPr>
          <w:sz w:val="24"/>
          <w:szCs w:val="24"/>
        </w:rPr>
        <w:t>show</w:t>
      </w:r>
      <w:r w:rsidR="00A655E6">
        <w:rPr>
          <w:sz w:val="24"/>
          <w:szCs w:val="24"/>
        </w:rPr>
        <w:t>ed</w:t>
      </w:r>
      <w:r w:rsidR="007201AD" w:rsidRPr="003E0A2D">
        <w:rPr>
          <w:sz w:val="24"/>
          <w:szCs w:val="24"/>
        </w:rPr>
        <w:t xml:space="preserve"> </w:t>
      </w:r>
      <w:r w:rsidR="003F69BE" w:rsidRPr="003E0A2D">
        <w:rPr>
          <w:sz w:val="24"/>
          <w:szCs w:val="24"/>
        </w:rPr>
        <w:t>faint</w:t>
      </w:r>
      <w:r w:rsidRPr="003E0A2D">
        <w:rPr>
          <w:sz w:val="24"/>
          <w:szCs w:val="24"/>
        </w:rPr>
        <w:t xml:space="preserve"> </w:t>
      </w:r>
      <w:r w:rsidR="007A0BF6">
        <w:rPr>
          <w:sz w:val="24"/>
          <w:szCs w:val="24"/>
        </w:rPr>
        <w:t xml:space="preserve">secondary </w:t>
      </w:r>
      <w:r w:rsidRPr="003E0A2D">
        <w:rPr>
          <w:sz w:val="24"/>
          <w:szCs w:val="24"/>
        </w:rPr>
        <w:t>bands</w:t>
      </w:r>
      <w:r w:rsidR="00026E38" w:rsidRPr="003E0A2D">
        <w:rPr>
          <w:sz w:val="24"/>
          <w:szCs w:val="24"/>
        </w:rPr>
        <w:t xml:space="preserve"> </w:t>
      </w:r>
      <w:r w:rsidR="00EE5960">
        <w:rPr>
          <w:sz w:val="24"/>
          <w:szCs w:val="24"/>
        </w:rPr>
        <w:t>after</w:t>
      </w:r>
      <w:r w:rsidR="00EE5960" w:rsidRPr="003E0A2D">
        <w:rPr>
          <w:sz w:val="24"/>
          <w:szCs w:val="24"/>
        </w:rPr>
        <w:t xml:space="preserve"> </w:t>
      </w:r>
      <w:r w:rsidR="00026E38" w:rsidRPr="003E0A2D">
        <w:rPr>
          <w:sz w:val="24"/>
          <w:szCs w:val="24"/>
        </w:rPr>
        <w:t>gradient PCR</w:t>
      </w:r>
      <w:r w:rsidRPr="003E0A2D">
        <w:rPr>
          <w:sz w:val="24"/>
          <w:szCs w:val="24"/>
        </w:rPr>
        <w:t xml:space="preserve">. </w:t>
      </w:r>
      <w:r w:rsidR="00A655E6">
        <w:rPr>
          <w:sz w:val="24"/>
          <w:szCs w:val="24"/>
        </w:rPr>
        <w:t xml:space="preserve">Amplicon concentrations reached an asymptote for 21 </w:t>
      </w:r>
      <w:r w:rsidRPr="003E0A2D">
        <w:rPr>
          <w:sz w:val="24"/>
          <w:szCs w:val="24"/>
        </w:rPr>
        <w:t xml:space="preserve">of the 36 primer </w:t>
      </w:r>
      <w:r w:rsidR="00A655E6">
        <w:rPr>
          <w:sz w:val="24"/>
          <w:szCs w:val="24"/>
        </w:rPr>
        <w:t>set</w:t>
      </w:r>
      <w:r w:rsidRPr="003E0A2D">
        <w:rPr>
          <w:sz w:val="24"/>
          <w:szCs w:val="24"/>
        </w:rPr>
        <w:t xml:space="preserve">s </w:t>
      </w:r>
      <w:r w:rsidR="00D058A5" w:rsidRPr="003E0A2D">
        <w:rPr>
          <w:sz w:val="24"/>
          <w:szCs w:val="24"/>
        </w:rPr>
        <w:t xml:space="preserve">(58%) </w:t>
      </w:r>
      <w:r w:rsidR="005F75FA" w:rsidRPr="003E0A2D">
        <w:rPr>
          <w:sz w:val="24"/>
          <w:szCs w:val="24"/>
        </w:rPr>
        <w:t xml:space="preserve">at </w:t>
      </w:r>
      <w:r w:rsidRPr="003E0A2D">
        <w:rPr>
          <w:sz w:val="24"/>
          <w:szCs w:val="24"/>
        </w:rPr>
        <w:t xml:space="preserve"> </w:t>
      </w:r>
      <w:r w:rsidR="004F00A2">
        <w:rPr>
          <w:sz w:val="24"/>
          <w:szCs w:val="24"/>
        </w:rPr>
        <w:t>&lt;</w:t>
      </w:r>
      <w:r w:rsidR="00B63C72">
        <w:rPr>
          <w:sz w:val="24"/>
          <w:szCs w:val="24"/>
        </w:rPr>
        <w:t xml:space="preserve"> </w:t>
      </w:r>
      <w:r w:rsidR="004F00A2">
        <w:rPr>
          <w:sz w:val="24"/>
          <w:szCs w:val="24"/>
        </w:rPr>
        <w:t>50</w:t>
      </w:r>
      <w:r w:rsidR="00B05690" w:rsidRPr="003E0A2D">
        <w:rPr>
          <w:sz w:val="24"/>
          <w:szCs w:val="24"/>
          <w:lang w:val="en-US"/>
        </w:rPr>
        <w:t>°C</w:t>
      </w:r>
      <w:r w:rsidR="0089509B">
        <w:rPr>
          <w:sz w:val="24"/>
          <w:szCs w:val="24"/>
        </w:rPr>
        <w:t xml:space="preserve"> </w:t>
      </w:r>
      <w:r w:rsidR="00B7215E">
        <w:rPr>
          <w:sz w:val="24"/>
          <w:szCs w:val="24"/>
        </w:rPr>
        <w:t xml:space="preserve">and </w:t>
      </w:r>
      <w:r w:rsidR="00A655E6">
        <w:rPr>
          <w:sz w:val="24"/>
          <w:szCs w:val="24"/>
        </w:rPr>
        <w:t xml:space="preserve">they </w:t>
      </w:r>
      <w:r w:rsidRPr="003E0A2D">
        <w:rPr>
          <w:sz w:val="24"/>
          <w:szCs w:val="24"/>
        </w:rPr>
        <w:t>were selected for sequencing (Fig</w:t>
      </w:r>
      <w:r w:rsidR="003749C4" w:rsidRPr="003E0A2D">
        <w:rPr>
          <w:sz w:val="24"/>
          <w:szCs w:val="24"/>
        </w:rPr>
        <w:t>.</w:t>
      </w:r>
      <w:r w:rsidRPr="003E0A2D">
        <w:rPr>
          <w:sz w:val="24"/>
          <w:szCs w:val="24"/>
        </w:rPr>
        <w:t xml:space="preserve"> </w:t>
      </w:r>
      <w:r w:rsidRPr="003E0A2D">
        <w:rPr>
          <w:sz w:val="24"/>
          <w:szCs w:val="24"/>
          <w:highlight w:val="yellow"/>
        </w:rPr>
        <w:t>S</w:t>
      </w:r>
      <w:r w:rsidR="00FD6213" w:rsidRPr="003E0A2D">
        <w:rPr>
          <w:sz w:val="24"/>
          <w:szCs w:val="24"/>
        </w:rPr>
        <w:t>8</w:t>
      </w:r>
      <w:r w:rsidRPr="003E0A2D">
        <w:rPr>
          <w:sz w:val="24"/>
          <w:szCs w:val="24"/>
        </w:rPr>
        <w:t>). While some</w:t>
      </w:r>
      <w:r w:rsidR="00A655E6">
        <w:rPr>
          <w:sz w:val="24"/>
          <w:szCs w:val="24"/>
        </w:rPr>
        <w:t xml:space="preserve"> other </w:t>
      </w:r>
      <w:r w:rsidRPr="003E0A2D">
        <w:rPr>
          <w:sz w:val="24"/>
          <w:szCs w:val="24"/>
        </w:rPr>
        <w:t xml:space="preserve"> primers showed clear bands</w:t>
      </w:r>
      <w:r w:rsidR="00391718" w:rsidRPr="003E0A2D">
        <w:rPr>
          <w:sz w:val="24"/>
          <w:szCs w:val="24"/>
        </w:rPr>
        <w:t xml:space="preserve"> in the </w:t>
      </w:r>
      <w:r w:rsidR="0068032B" w:rsidRPr="003E0A2D">
        <w:rPr>
          <w:sz w:val="24"/>
          <w:szCs w:val="24"/>
        </w:rPr>
        <w:t xml:space="preserve">agarose </w:t>
      </w:r>
      <w:r w:rsidR="00391718" w:rsidRPr="003E0A2D">
        <w:rPr>
          <w:sz w:val="24"/>
          <w:szCs w:val="24"/>
        </w:rPr>
        <w:t>gel (</w:t>
      </w:r>
      <w:r w:rsidR="00391718" w:rsidRPr="003E0A2D">
        <w:rPr>
          <w:sz w:val="24"/>
          <w:szCs w:val="24"/>
          <w:highlight w:val="yellow"/>
        </w:rPr>
        <w:t>Fig</w:t>
      </w:r>
      <w:r w:rsidR="003749C4" w:rsidRPr="003E0A2D">
        <w:rPr>
          <w:sz w:val="24"/>
          <w:szCs w:val="24"/>
          <w:highlight w:val="yellow"/>
        </w:rPr>
        <w:t>.</w:t>
      </w:r>
      <w:r w:rsidR="00391718" w:rsidRPr="003E0A2D">
        <w:rPr>
          <w:sz w:val="24"/>
          <w:szCs w:val="24"/>
          <w:highlight w:val="yellow"/>
        </w:rPr>
        <w:t xml:space="preserve"> S</w:t>
      </w:r>
      <w:r w:rsidR="00FD6213" w:rsidRPr="003E0A2D">
        <w:rPr>
          <w:sz w:val="24"/>
          <w:szCs w:val="24"/>
        </w:rPr>
        <w:t>7</w:t>
      </w:r>
      <w:r w:rsidR="00391718" w:rsidRPr="003E0A2D">
        <w:rPr>
          <w:sz w:val="24"/>
          <w:szCs w:val="24"/>
        </w:rPr>
        <w:t>)</w:t>
      </w:r>
      <w:r w:rsidRPr="003E0A2D">
        <w:rPr>
          <w:sz w:val="24"/>
          <w:szCs w:val="24"/>
        </w:rPr>
        <w:t xml:space="preserve">, they </w:t>
      </w:r>
      <w:r w:rsidR="00391718" w:rsidRPr="003E0A2D">
        <w:rPr>
          <w:sz w:val="24"/>
          <w:szCs w:val="24"/>
        </w:rPr>
        <w:t>were excluded</w:t>
      </w:r>
      <w:r w:rsidR="0068032B" w:rsidRPr="003E0A2D">
        <w:rPr>
          <w:sz w:val="24"/>
          <w:szCs w:val="24"/>
        </w:rPr>
        <w:t xml:space="preserve"> </w:t>
      </w:r>
      <w:r w:rsidR="00A655E6">
        <w:rPr>
          <w:sz w:val="24"/>
          <w:szCs w:val="24"/>
        </w:rPr>
        <w:t xml:space="preserve">from sequencing </w:t>
      </w:r>
      <w:r w:rsidR="00A75AB5">
        <w:rPr>
          <w:sz w:val="24"/>
          <w:szCs w:val="24"/>
        </w:rPr>
        <w:t>because</w:t>
      </w:r>
      <w:r w:rsidR="00A75AB5" w:rsidRPr="003E0A2D">
        <w:rPr>
          <w:sz w:val="24"/>
          <w:szCs w:val="24"/>
        </w:rPr>
        <w:t xml:space="preserve"> </w:t>
      </w:r>
      <w:r w:rsidR="00067DB2">
        <w:rPr>
          <w:sz w:val="24"/>
          <w:szCs w:val="24"/>
        </w:rPr>
        <w:t>of</w:t>
      </w:r>
      <w:r w:rsidR="00A655E6">
        <w:rPr>
          <w:sz w:val="24"/>
          <w:szCs w:val="24"/>
        </w:rPr>
        <w:t xml:space="preserve"> their l</w:t>
      </w:r>
      <w:r w:rsidR="00A85525">
        <w:rPr>
          <w:sz w:val="24"/>
          <w:szCs w:val="24"/>
        </w:rPr>
        <w:t>imited</w:t>
      </w:r>
      <w:r w:rsidR="006F6D94">
        <w:rPr>
          <w:sz w:val="24"/>
          <w:szCs w:val="24"/>
        </w:rPr>
        <w:t xml:space="preserve"> </w:t>
      </w:r>
      <w:r w:rsidR="006F6D94" w:rsidRPr="00421A60">
        <w:rPr>
          <w:sz w:val="24"/>
          <w:szCs w:val="24"/>
        </w:rPr>
        <w:t>annealing temperature</w:t>
      </w:r>
      <w:r w:rsidR="0068032B" w:rsidRPr="003E0A2D">
        <w:rPr>
          <w:sz w:val="24"/>
          <w:szCs w:val="24"/>
        </w:rPr>
        <w:t xml:space="preserve"> range</w:t>
      </w:r>
      <w:r w:rsidR="002E4172" w:rsidRPr="003E0A2D">
        <w:rPr>
          <w:sz w:val="24"/>
          <w:szCs w:val="24"/>
        </w:rPr>
        <w:t>.</w:t>
      </w:r>
    </w:p>
    <w:p w14:paraId="6E62425C" w14:textId="335D5DAC" w:rsidR="006F57C5" w:rsidRPr="003E0A2D" w:rsidRDefault="006F57C5" w:rsidP="001F5A4F">
      <w:pPr>
        <w:pStyle w:val="NoSpacing"/>
        <w:ind w:firstLine="720"/>
        <w:rPr>
          <w:sz w:val="24"/>
          <w:szCs w:val="24"/>
        </w:rPr>
      </w:pPr>
      <w:r w:rsidRPr="003E0A2D">
        <w:rPr>
          <w:sz w:val="24"/>
          <w:szCs w:val="24"/>
        </w:rPr>
        <w:t xml:space="preserve">Amplification success </w:t>
      </w:r>
      <w:r w:rsidR="00A655E6">
        <w:rPr>
          <w:sz w:val="24"/>
          <w:szCs w:val="24"/>
        </w:rPr>
        <w:t xml:space="preserve">for </w:t>
      </w:r>
      <w:r w:rsidR="00DC3487" w:rsidRPr="003E0A2D">
        <w:rPr>
          <w:sz w:val="24"/>
          <w:szCs w:val="24"/>
        </w:rPr>
        <w:t xml:space="preserve"> </w:t>
      </w:r>
      <w:r w:rsidRPr="003E0A2D">
        <w:rPr>
          <w:sz w:val="24"/>
          <w:szCs w:val="24"/>
        </w:rPr>
        <w:t>newly de</w:t>
      </w:r>
      <w:r w:rsidR="00A655E6">
        <w:rPr>
          <w:sz w:val="24"/>
          <w:szCs w:val="24"/>
        </w:rPr>
        <w:t>signed</w:t>
      </w:r>
      <w:r w:rsidRPr="003E0A2D">
        <w:rPr>
          <w:sz w:val="24"/>
          <w:szCs w:val="24"/>
        </w:rPr>
        <w:t xml:space="preserve"> primers was mixed (Fig</w:t>
      </w:r>
      <w:r w:rsidR="003749C4" w:rsidRPr="003E0A2D">
        <w:rPr>
          <w:sz w:val="24"/>
          <w:szCs w:val="24"/>
        </w:rPr>
        <w:t>.</w:t>
      </w:r>
      <w:r w:rsidRPr="003E0A2D">
        <w:rPr>
          <w:sz w:val="24"/>
          <w:szCs w:val="24"/>
        </w:rPr>
        <w:t xml:space="preserve"> S</w:t>
      </w:r>
      <w:r w:rsidRPr="003E0A2D">
        <w:rPr>
          <w:sz w:val="24"/>
          <w:szCs w:val="24"/>
          <w:highlight w:val="yellow"/>
        </w:rPr>
        <w:t>7</w:t>
      </w:r>
      <w:r w:rsidRPr="003E0A2D">
        <w:rPr>
          <w:sz w:val="24"/>
          <w:szCs w:val="24"/>
        </w:rPr>
        <w:t xml:space="preserve"> &amp; Fig</w:t>
      </w:r>
      <w:r w:rsidR="003749C4" w:rsidRPr="003E0A2D">
        <w:rPr>
          <w:sz w:val="24"/>
          <w:szCs w:val="24"/>
        </w:rPr>
        <w:t>.</w:t>
      </w:r>
      <w:r w:rsidRPr="003E0A2D">
        <w:rPr>
          <w:sz w:val="24"/>
          <w:szCs w:val="24"/>
        </w:rPr>
        <w:t xml:space="preserve"> S</w:t>
      </w:r>
      <w:r w:rsidRPr="003E0A2D">
        <w:rPr>
          <w:sz w:val="24"/>
          <w:szCs w:val="24"/>
          <w:highlight w:val="yellow"/>
        </w:rPr>
        <w:t>8</w:t>
      </w:r>
      <w:r w:rsidRPr="003E0A2D">
        <w:rPr>
          <w:sz w:val="24"/>
          <w:szCs w:val="24"/>
        </w:rPr>
        <w:t>). A more degenerate version o</w:t>
      </w:r>
      <w:r w:rsidR="0068032B" w:rsidRPr="003E0A2D">
        <w:rPr>
          <w:sz w:val="24"/>
          <w:szCs w:val="24"/>
        </w:rPr>
        <w:t>f</w:t>
      </w:r>
      <w:r w:rsidRPr="003E0A2D">
        <w:rPr>
          <w:sz w:val="24"/>
          <w:szCs w:val="24"/>
        </w:rPr>
        <w:t xml:space="preserve"> ZBJ−ArtF1c +</w:t>
      </w:r>
      <w:r w:rsidR="00C92EDE">
        <w:rPr>
          <w:sz w:val="24"/>
          <w:szCs w:val="24"/>
        </w:rPr>
        <w:t xml:space="preserve"> </w:t>
      </w:r>
      <w:r w:rsidRPr="003E0A2D">
        <w:rPr>
          <w:sz w:val="24"/>
          <w:szCs w:val="24"/>
        </w:rPr>
        <w:t>ZBJ−ArtR2c</w:t>
      </w:r>
      <w:r w:rsidR="005035F1">
        <w:rPr>
          <w:sz w:val="24"/>
          <w:szCs w:val="24"/>
        </w:rPr>
        <w:t xml:space="preserve"> had</w:t>
      </w:r>
      <w:r w:rsidRPr="003E0A2D">
        <w:rPr>
          <w:sz w:val="24"/>
          <w:szCs w:val="24"/>
        </w:rPr>
        <w:t xml:space="preserve"> decrease</w:t>
      </w:r>
      <w:r w:rsidR="00A655E6">
        <w:rPr>
          <w:sz w:val="24"/>
          <w:szCs w:val="24"/>
        </w:rPr>
        <w:t xml:space="preserve">d </w:t>
      </w:r>
      <w:r w:rsidRPr="003E0A2D">
        <w:rPr>
          <w:sz w:val="24"/>
          <w:szCs w:val="24"/>
        </w:rPr>
        <w:t xml:space="preserve">amplification efficiency. </w:t>
      </w:r>
      <w:r w:rsidR="00F253ED">
        <w:rPr>
          <w:sz w:val="24"/>
          <w:szCs w:val="24"/>
        </w:rPr>
        <w:t>Substituting</w:t>
      </w:r>
      <w:r w:rsidR="00F253ED" w:rsidRPr="003E0A2D">
        <w:rPr>
          <w:sz w:val="24"/>
          <w:szCs w:val="24"/>
        </w:rPr>
        <w:t xml:space="preserve"> </w:t>
      </w:r>
      <w:r w:rsidRPr="003E0A2D">
        <w:rPr>
          <w:sz w:val="24"/>
          <w:szCs w:val="24"/>
        </w:rPr>
        <w:t xml:space="preserve">N </w:t>
      </w:r>
      <w:r w:rsidR="00F253ED">
        <w:rPr>
          <w:sz w:val="24"/>
          <w:szCs w:val="24"/>
        </w:rPr>
        <w:t>for</w:t>
      </w:r>
      <w:r w:rsidR="00F253ED" w:rsidRPr="003E0A2D">
        <w:rPr>
          <w:sz w:val="24"/>
          <w:szCs w:val="24"/>
        </w:rPr>
        <w:t xml:space="preserve"> </w:t>
      </w:r>
      <w:r w:rsidRPr="003E0A2D">
        <w:rPr>
          <w:sz w:val="24"/>
          <w:szCs w:val="24"/>
        </w:rPr>
        <w:t xml:space="preserve">inosine </w:t>
      </w:r>
      <w:r w:rsidR="00F253ED">
        <w:rPr>
          <w:sz w:val="24"/>
          <w:szCs w:val="24"/>
        </w:rPr>
        <w:t>led to</w:t>
      </w:r>
      <w:r w:rsidR="00F253ED" w:rsidRPr="003E0A2D">
        <w:rPr>
          <w:sz w:val="24"/>
          <w:szCs w:val="24"/>
        </w:rPr>
        <w:t xml:space="preserve"> </w:t>
      </w:r>
      <w:r w:rsidRPr="003E0A2D">
        <w:rPr>
          <w:sz w:val="24"/>
          <w:szCs w:val="24"/>
        </w:rPr>
        <w:t>increase</w:t>
      </w:r>
      <w:r w:rsidR="00F253ED">
        <w:rPr>
          <w:sz w:val="24"/>
          <w:szCs w:val="24"/>
        </w:rPr>
        <w:t>d</w:t>
      </w:r>
      <w:r w:rsidRPr="003E0A2D">
        <w:rPr>
          <w:sz w:val="24"/>
          <w:szCs w:val="24"/>
        </w:rPr>
        <w:t xml:space="preserve"> amplification efficiency</w:t>
      </w:r>
      <w:r w:rsidR="00960DE5">
        <w:rPr>
          <w:sz w:val="24"/>
          <w:szCs w:val="24"/>
        </w:rPr>
        <w:t xml:space="preserve"> for </w:t>
      </w:r>
      <w:r w:rsidRPr="003E0A2D">
        <w:rPr>
          <w:sz w:val="24"/>
          <w:szCs w:val="24"/>
        </w:rPr>
        <w:t xml:space="preserve">BF1i+BR1i, while replacing </w:t>
      </w:r>
      <w:r w:rsidR="00386D68" w:rsidRPr="003E0A2D">
        <w:rPr>
          <w:sz w:val="24"/>
          <w:szCs w:val="24"/>
        </w:rPr>
        <w:t>i</w:t>
      </w:r>
      <w:r w:rsidR="00A655E6">
        <w:rPr>
          <w:sz w:val="24"/>
          <w:szCs w:val="24"/>
        </w:rPr>
        <w:t>nosine</w:t>
      </w:r>
      <w:r w:rsidRPr="003E0A2D">
        <w:rPr>
          <w:sz w:val="24"/>
          <w:szCs w:val="24"/>
        </w:rPr>
        <w:t xml:space="preserve"> with N </w:t>
      </w:r>
      <w:r w:rsidR="009917B8">
        <w:rPr>
          <w:sz w:val="24"/>
          <w:szCs w:val="24"/>
        </w:rPr>
        <w:t>reduced</w:t>
      </w:r>
      <w:r w:rsidR="009917B8" w:rsidRPr="003E0A2D">
        <w:rPr>
          <w:sz w:val="24"/>
          <w:szCs w:val="24"/>
        </w:rPr>
        <w:t xml:space="preserve"> </w:t>
      </w:r>
      <w:r w:rsidR="00386D68" w:rsidRPr="003E0A2D">
        <w:rPr>
          <w:sz w:val="24"/>
          <w:szCs w:val="24"/>
        </w:rPr>
        <w:t>amplification efficiency</w:t>
      </w:r>
      <w:r w:rsidRPr="003E0A2D">
        <w:rPr>
          <w:sz w:val="24"/>
          <w:szCs w:val="24"/>
        </w:rPr>
        <w:t xml:space="preserve"> </w:t>
      </w:r>
      <w:r w:rsidR="00960DE5">
        <w:rPr>
          <w:sz w:val="24"/>
          <w:szCs w:val="24"/>
        </w:rPr>
        <w:t xml:space="preserve">for </w:t>
      </w:r>
      <w:r w:rsidRPr="003E0A2D">
        <w:rPr>
          <w:sz w:val="24"/>
          <w:szCs w:val="24"/>
        </w:rPr>
        <w:t>Bn+En.</w:t>
      </w:r>
      <w:r w:rsidR="001B6716" w:rsidRPr="003E0A2D">
        <w:rPr>
          <w:sz w:val="24"/>
          <w:szCs w:val="24"/>
        </w:rPr>
        <w:t xml:space="preserve"> The binding site of the BF2 primer was shifted 3 bp forward </w:t>
      </w:r>
      <w:r w:rsidR="00653F46" w:rsidRPr="003E0A2D">
        <w:rPr>
          <w:sz w:val="24"/>
          <w:szCs w:val="24"/>
        </w:rPr>
        <w:t>(</w:t>
      </w:r>
      <w:r w:rsidR="001B6716" w:rsidRPr="003E0A2D">
        <w:rPr>
          <w:sz w:val="24"/>
          <w:szCs w:val="24"/>
        </w:rPr>
        <w:t>BF3</w:t>
      </w:r>
      <w:r w:rsidR="00653F46" w:rsidRPr="003E0A2D">
        <w:rPr>
          <w:sz w:val="24"/>
          <w:szCs w:val="24"/>
        </w:rPr>
        <w:t>)</w:t>
      </w:r>
      <w:r w:rsidR="001B6716" w:rsidRPr="003E0A2D">
        <w:rPr>
          <w:sz w:val="24"/>
          <w:szCs w:val="24"/>
        </w:rPr>
        <w:t xml:space="preserve"> to reduce slippage effects </w:t>
      </w:r>
      <w:r w:rsidR="00B816C5" w:rsidRPr="003E0A2D">
        <w:rPr>
          <w:sz w:val="24"/>
          <w:szCs w:val="24"/>
        </w:rPr>
        <w:fldChar w:fldCharType="begin"/>
      </w:r>
      <w:r w:rsidR="00B71818">
        <w:rPr>
          <w:sz w:val="24"/>
          <w:szCs w:val="24"/>
        </w:rPr>
        <w:instrText xml:space="preserve"> ADDIN PAPERS2_CITATIONS &lt;citation&gt;&lt;priority&gt;0&lt;/priority&gt;&lt;uuid&gt;B1636D12-7A14-4D76-BFED-7A43B475D96C&lt;/uuid&gt;&lt;publications&gt;&lt;publication&gt;&lt;subtype&gt;400&lt;/subtype&gt;&lt;publisher&gt;Springer US&lt;/publisher&gt;&lt;title&gt;Slippage of degenerate primers can cause variation in amplicon length&lt;/title&gt;&lt;url&gt;http://dx.doi.org/10.1038/s41598-018-29364-z&lt;/url&gt;&lt;publication_date&gt;99201807131200000000222000&lt;/publication_date&gt;&lt;uuid&gt;B5872878-E818-4A6D-BCBA-7EA8A6A80B0C&lt;/uuid&gt;&lt;type&gt;400&lt;/type&gt;&lt;doi&gt;10.1038/s41598-018-29364-z&lt;/doi&gt;&lt;startpage&gt;1&lt;/startpage&gt;&lt;endpage&gt;5&lt;/endpage&gt;&lt;bundle&gt;&lt;publication&gt;&lt;title&gt;Scientific Reports&lt;/title&gt;&lt;uuid&gt;B7F7CE82-0C6F-4419-952D-DBD4C63E9B6F&lt;/uuid&gt;&lt;subtype&gt;-100&lt;/subtype&gt;&lt;publisher&gt;Nature Publishing Group&lt;/publisher&gt;&lt;type&gt;-100&lt;/type&gt;&lt;/publication&gt;&lt;/bundle&gt;&lt;authors&gt;&lt;author&gt;&lt;lastName&gt;Elbrecht&lt;/lastName&gt;&lt;firstName&gt;Vasco&lt;/firstName&gt;&lt;/author&gt;&lt;author&gt;&lt;lastName&gt;Hebert&lt;/lastName&gt;&lt;firstName&gt;Paul&lt;/firstName&gt;&lt;middleNames&gt;D N&lt;/middleNames&gt;&lt;/author&gt;&lt;author&gt;&lt;lastName&gt;Steinke&lt;/lastName&gt;&lt;firstName&gt;Dirk&lt;/firstName&gt;&lt;/author&gt;&lt;/authors&gt;&lt;/publication&gt;&lt;/publications&gt;&lt;cites&gt;&lt;/cites&gt;&lt;/citation&gt;</w:instrText>
      </w:r>
      <w:r w:rsidR="00B816C5" w:rsidRPr="003E0A2D">
        <w:rPr>
          <w:sz w:val="24"/>
          <w:szCs w:val="24"/>
        </w:rPr>
        <w:fldChar w:fldCharType="separate"/>
      </w:r>
      <w:r w:rsidR="00B816C5" w:rsidRPr="003E0A2D">
        <w:rPr>
          <w:rFonts w:eastAsiaTheme="minorHAnsi"/>
          <w:sz w:val="24"/>
          <w:szCs w:val="24"/>
          <w:lang w:eastAsia="en-US"/>
        </w:rPr>
        <w:t xml:space="preserve">(Elbrecht </w:t>
      </w:r>
      <w:r w:rsidR="00B816C5" w:rsidRPr="003E0A2D">
        <w:rPr>
          <w:rFonts w:eastAsiaTheme="minorHAnsi"/>
          <w:i/>
          <w:iCs/>
          <w:sz w:val="24"/>
          <w:szCs w:val="24"/>
          <w:lang w:eastAsia="en-US"/>
        </w:rPr>
        <w:t>et al.</w:t>
      </w:r>
      <w:r w:rsidR="00B816C5" w:rsidRPr="003E0A2D">
        <w:rPr>
          <w:rFonts w:eastAsiaTheme="minorHAnsi"/>
          <w:sz w:val="24"/>
          <w:szCs w:val="24"/>
          <w:lang w:eastAsia="en-US"/>
        </w:rPr>
        <w:t xml:space="preserve"> 2018a)</w:t>
      </w:r>
      <w:r w:rsidR="00B816C5" w:rsidRPr="003E0A2D">
        <w:rPr>
          <w:sz w:val="24"/>
          <w:szCs w:val="24"/>
        </w:rPr>
        <w:fldChar w:fldCharType="end"/>
      </w:r>
      <w:r w:rsidR="00B816C5" w:rsidRPr="003E0A2D">
        <w:rPr>
          <w:sz w:val="24"/>
          <w:szCs w:val="24"/>
        </w:rPr>
        <w:t>. I</w:t>
      </w:r>
      <w:r w:rsidR="001B6716" w:rsidRPr="003E0A2D">
        <w:rPr>
          <w:sz w:val="24"/>
          <w:szCs w:val="24"/>
        </w:rPr>
        <w:t>n combination with the BR2 primer set</w:t>
      </w:r>
      <w:r w:rsidR="00D058A5" w:rsidRPr="003E0A2D">
        <w:rPr>
          <w:sz w:val="24"/>
          <w:szCs w:val="24"/>
        </w:rPr>
        <w:t>,</w:t>
      </w:r>
      <w:r w:rsidR="001B6716" w:rsidRPr="003E0A2D">
        <w:rPr>
          <w:sz w:val="24"/>
          <w:szCs w:val="24"/>
        </w:rPr>
        <w:t xml:space="preserve"> both versions </w:t>
      </w:r>
      <w:r w:rsidR="009917B8">
        <w:rPr>
          <w:sz w:val="24"/>
          <w:szCs w:val="24"/>
        </w:rPr>
        <w:t xml:space="preserve">showed </w:t>
      </w:r>
      <w:r w:rsidR="001B6716" w:rsidRPr="003E0A2D">
        <w:rPr>
          <w:sz w:val="24"/>
          <w:szCs w:val="24"/>
        </w:rPr>
        <w:t>similar</w:t>
      </w:r>
      <w:r w:rsidR="00CF5DE8" w:rsidRPr="003E0A2D">
        <w:rPr>
          <w:sz w:val="24"/>
          <w:szCs w:val="24"/>
        </w:rPr>
        <w:t xml:space="preserve"> amplification efficiency.</w:t>
      </w:r>
    </w:p>
    <w:p w14:paraId="104D89F1" w14:textId="0B7BBB6C" w:rsidR="00393D1B" w:rsidRPr="003E0A2D" w:rsidRDefault="00393D1B" w:rsidP="00A303E0">
      <w:pPr>
        <w:pStyle w:val="NoSpacing"/>
        <w:rPr>
          <w:sz w:val="24"/>
          <w:szCs w:val="24"/>
        </w:rPr>
      </w:pPr>
    </w:p>
    <w:p w14:paraId="670ABF2E" w14:textId="1A1D4083" w:rsidR="00A303E0" w:rsidRPr="003E0A2D" w:rsidRDefault="00A303E0" w:rsidP="00A303E0">
      <w:pPr>
        <w:pStyle w:val="NoSpacing"/>
        <w:rPr>
          <w:b/>
          <w:sz w:val="24"/>
          <w:szCs w:val="24"/>
        </w:rPr>
      </w:pPr>
      <w:r w:rsidRPr="003E0A2D">
        <w:rPr>
          <w:b/>
          <w:sz w:val="24"/>
          <w:szCs w:val="24"/>
        </w:rPr>
        <w:t>Metabarcoding</w:t>
      </w:r>
      <w:r w:rsidR="0014270B" w:rsidRPr="003E0A2D">
        <w:rPr>
          <w:b/>
          <w:sz w:val="24"/>
          <w:szCs w:val="24"/>
        </w:rPr>
        <w:t xml:space="preserve"> and bioinformatic processing</w:t>
      </w:r>
    </w:p>
    <w:p w14:paraId="61BE30C5" w14:textId="62613D1D" w:rsidR="00A303E0" w:rsidRPr="003E0A2D" w:rsidRDefault="00A655E6" w:rsidP="001F5A4F">
      <w:pPr>
        <w:pStyle w:val="NoSpacing"/>
        <w:ind w:firstLine="720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S</w:t>
      </w:r>
      <w:r w:rsidR="00A303E0" w:rsidRPr="003E0A2D">
        <w:rPr>
          <w:sz w:val="24"/>
          <w:szCs w:val="24"/>
          <w:lang w:val="en-US"/>
        </w:rPr>
        <w:t xml:space="preserve">equencing </w:t>
      </w:r>
      <w:r w:rsidR="00922C3D" w:rsidRPr="003E0A2D">
        <w:rPr>
          <w:sz w:val="24"/>
          <w:szCs w:val="24"/>
          <w:lang w:val="en-US"/>
        </w:rPr>
        <w:t>of the</w:t>
      </w:r>
      <w:r w:rsidR="00383558" w:rsidRPr="003E0A2D">
        <w:rPr>
          <w:sz w:val="24"/>
          <w:szCs w:val="24"/>
          <w:lang w:val="en-US"/>
        </w:rPr>
        <w:t xml:space="preserve"> mock </w:t>
      </w:r>
      <w:r w:rsidR="005405A1">
        <w:rPr>
          <w:sz w:val="24"/>
          <w:szCs w:val="24"/>
          <w:lang w:val="en-US"/>
        </w:rPr>
        <w:t>community</w:t>
      </w:r>
      <w:r w:rsidR="005405A1" w:rsidRPr="003E0A2D">
        <w:rPr>
          <w:sz w:val="24"/>
          <w:szCs w:val="24"/>
          <w:lang w:val="en-US"/>
        </w:rPr>
        <w:t xml:space="preserve"> </w:t>
      </w:r>
      <w:r w:rsidR="00383558" w:rsidRPr="003E0A2D">
        <w:rPr>
          <w:sz w:val="24"/>
          <w:szCs w:val="24"/>
          <w:lang w:val="en-US"/>
        </w:rPr>
        <w:t>tested with</w:t>
      </w:r>
      <w:r w:rsidR="00922C3D" w:rsidRPr="003E0A2D">
        <w:rPr>
          <w:sz w:val="24"/>
          <w:szCs w:val="24"/>
          <w:lang w:val="en-US"/>
        </w:rPr>
        <w:t xml:space="preserve"> 21 primer sets </w:t>
      </w:r>
      <w:r w:rsidR="00A303E0" w:rsidRPr="003E0A2D">
        <w:rPr>
          <w:sz w:val="24"/>
          <w:szCs w:val="24"/>
          <w:lang w:val="en-US"/>
        </w:rPr>
        <w:t>on MiSeq (300 bp PE) produce</w:t>
      </w:r>
      <w:r w:rsidR="00F20AF7">
        <w:rPr>
          <w:sz w:val="24"/>
          <w:szCs w:val="24"/>
          <w:lang w:val="en-US"/>
        </w:rPr>
        <w:t>d</w:t>
      </w:r>
      <w:r w:rsidR="00A303E0" w:rsidRPr="003E0A2D">
        <w:rPr>
          <w:sz w:val="24"/>
          <w:szCs w:val="24"/>
          <w:lang w:val="en-US"/>
        </w:rPr>
        <w:t xml:space="preserve"> </w:t>
      </w:r>
      <w:r w:rsidR="00DB0E6F" w:rsidRPr="003E0A2D">
        <w:rPr>
          <w:sz w:val="24"/>
          <w:szCs w:val="24"/>
          <w:lang w:val="en-US"/>
        </w:rPr>
        <w:t>24</w:t>
      </w:r>
      <w:r w:rsidR="00DB0E6F">
        <w:rPr>
          <w:sz w:val="24"/>
          <w:szCs w:val="24"/>
          <w:lang w:val="en-US"/>
        </w:rPr>
        <w:t>,</w:t>
      </w:r>
      <w:r w:rsidR="00DB0E6F" w:rsidRPr="003E0A2D">
        <w:rPr>
          <w:sz w:val="24"/>
          <w:szCs w:val="24"/>
          <w:lang w:val="en-US"/>
        </w:rPr>
        <w:t>348</w:t>
      </w:r>
      <w:r w:rsidR="00DB0E6F">
        <w:rPr>
          <w:sz w:val="24"/>
          <w:szCs w:val="24"/>
          <w:lang w:val="en-US"/>
        </w:rPr>
        <w:t>,</w:t>
      </w:r>
      <w:r w:rsidR="00A303E0" w:rsidRPr="003E0A2D">
        <w:rPr>
          <w:sz w:val="24"/>
          <w:szCs w:val="24"/>
          <w:lang w:val="en-US"/>
        </w:rPr>
        <w:t xml:space="preserve">000 reads of good quality (Q30=&lt;85.8% of reads). Raw sequence data is available on NCBI SRA </w:t>
      </w:r>
      <w:r w:rsidR="0003401E">
        <w:rPr>
          <w:sz w:val="24"/>
          <w:szCs w:val="24"/>
          <w:lang w:val="en-US"/>
        </w:rPr>
        <w:t>via</w:t>
      </w:r>
      <w:r w:rsidR="00A303E0" w:rsidRPr="003E0A2D">
        <w:rPr>
          <w:sz w:val="24"/>
          <w:szCs w:val="24"/>
          <w:lang w:val="en-US"/>
        </w:rPr>
        <w:t xml:space="preserve"> accession number </w:t>
      </w:r>
      <w:r w:rsidR="00DF5A3B" w:rsidRPr="003E0A2D">
        <w:rPr>
          <w:sz w:val="24"/>
          <w:szCs w:val="24"/>
          <w:highlight w:val="yellow"/>
          <w:lang w:val="en-US"/>
        </w:rPr>
        <w:t>SRX4908948</w:t>
      </w:r>
      <w:r w:rsidR="00A303E0" w:rsidRPr="003E0A2D">
        <w:rPr>
          <w:sz w:val="24"/>
          <w:szCs w:val="24"/>
          <w:lang w:val="en-US"/>
        </w:rPr>
        <w:t xml:space="preserve">. Sequencing depth </w:t>
      </w:r>
      <w:r w:rsidR="00A02C40" w:rsidRPr="003E0A2D">
        <w:rPr>
          <w:sz w:val="24"/>
          <w:szCs w:val="24"/>
          <w:lang w:val="en-US"/>
        </w:rPr>
        <w:t>was negatively correlated with</w:t>
      </w:r>
      <w:r w:rsidR="00A303E0" w:rsidRPr="003E0A2D">
        <w:rPr>
          <w:sz w:val="24"/>
          <w:szCs w:val="24"/>
          <w:lang w:val="en-US"/>
        </w:rPr>
        <w:t xml:space="preserve"> amplicon length (</w:t>
      </w:r>
      <w:r w:rsidR="00A303E0" w:rsidRPr="003E0A2D">
        <w:rPr>
          <w:sz w:val="24"/>
          <w:szCs w:val="24"/>
          <w:highlight w:val="yellow"/>
          <w:lang w:val="en-US"/>
        </w:rPr>
        <w:t>Fig</w:t>
      </w:r>
      <w:r w:rsidR="003749C4" w:rsidRPr="003E0A2D">
        <w:rPr>
          <w:sz w:val="24"/>
          <w:szCs w:val="24"/>
          <w:highlight w:val="yellow"/>
          <w:lang w:val="en-US"/>
        </w:rPr>
        <w:t>.</w:t>
      </w:r>
      <w:r w:rsidR="00A303E0" w:rsidRPr="003E0A2D">
        <w:rPr>
          <w:sz w:val="24"/>
          <w:szCs w:val="24"/>
          <w:highlight w:val="yellow"/>
          <w:lang w:val="en-US"/>
        </w:rPr>
        <w:t xml:space="preserve"> </w:t>
      </w:r>
      <w:r w:rsidR="00F716E2" w:rsidRPr="003E0A2D">
        <w:rPr>
          <w:sz w:val="24"/>
          <w:szCs w:val="24"/>
          <w:highlight w:val="yellow"/>
          <w:lang w:val="en-US"/>
        </w:rPr>
        <w:t>S9</w:t>
      </w:r>
      <w:r w:rsidR="00F716E2" w:rsidRPr="003E0A2D">
        <w:rPr>
          <w:sz w:val="24"/>
          <w:szCs w:val="24"/>
          <w:lang w:val="en-US"/>
        </w:rPr>
        <w:t>,</w:t>
      </w:r>
      <w:r w:rsidR="00A303E0" w:rsidRPr="003E0A2D">
        <w:rPr>
          <w:sz w:val="24"/>
          <w:szCs w:val="24"/>
          <w:lang w:val="en-US"/>
        </w:rPr>
        <w:t xml:space="preserve"> linear regression, p &lt; 0.0001), with at least 0.28 million sequences per sample. </w:t>
      </w:r>
      <w:r w:rsidR="00C56A6E">
        <w:rPr>
          <w:sz w:val="24"/>
          <w:szCs w:val="24"/>
          <w:lang w:val="en-US"/>
        </w:rPr>
        <w:t>The</w:t>
      </w:r>
      <w:r w:rsidR="00F20AF7">
        <w:rPr>
          <w:sz w:val="24"/>
          <w:szCs w:val="24"/>
          <w:lang w:val="en-US"/>
        </w:rPr>
        <w:t xml:space="preserve"> number of discarded</w:t>
      </w:r>
      <w:r w:rsidR="00A85525">
        <w:rPr>
          <w:sz w:val="24"/>
          <w:szCs w:val="24"/>
          <w:lang w:val="en-US"/>
        </w:rPr>
        <w:t xml:space="preserve"> </w:t>
      </w:r>
      <w:r w:rsidR="00F20AF7">
        <w:rPr>
          <w:sz w:val="24"/>
          <w:szCs w:val="24"/>
          <w:lang w:val="en-US"/>
        </w:rPr>
        <w:t>seq</w:t>
      </w:r>
      <w:r w:rsidR="00A303E0" w:rsidRPr="003E0A2D">
        <w:rPr>
          <w:sz w:val="24"/>
          <w:szCs w:val="24"/>
          <w:lang w:val="en-US"/>
        </w:rPr>
        <w:t xml:space="preserve">uences </w:t>
      </w:r>
      <w:r w:rsidR="00C56A6E">
        <w:rPr>
          <w:sz w:val="24"/>
          <w:szCs w:val="24"/>
          <w:lang w:val="en-US"/>
        </w:rPr>
        <w:t xml:space="preserve">after data processing </w:t>
      </w:r>
      <w:r w:rsidR="00F20AF7">
        <w:rPr>
          <w:sz w:val="24"/>
          <w:szCs w:val="24"/>
          <w:lang w:val="en-US"/>
        </w:rPr>
        <w:t xml:space="preserve">varied </w:t>
      </w:r>
      <w:r w:rsidR="0003401E">
        <w:rPr>
          <w:sz w:val="24"/>
          <w:szCs w:val="24"/>
          <w:lang w:val="en-US"/>
        </w:rPr>
        <w:t>among</w:t>
      </w:r>
      <w:r w:rsidR="00F20AF7">
        <w:rPr>
          <w:sz w:val="24"/>
          <w:szCs w:val="24"/>
          <w:lang w:val="en-US"/>
        </w:rPr>
        <w:t xml:space="preserve"> primer </w:t>
      </w:r>
      <w:r w:rsidR="0003401E">
        <w:rPr>
          <w:sz w:val="24"/>
          <w:szCs w:val="24"/>
          <w:lang w:val="en-US"/>
        </w:rPr>
        <w:t xml:space="preserve">sets </w:t>
      </w:r>
      <w:r w:rsidR="00A303E0" w:rsidRPr="003E0A2D">
        <w:rPr>
          <w:sz w:val="24"/>
          <w:szCs w:val="24"/>
          <w:lang w:val="en-US"/>
        </w:rPr>
        <w:t>(</w:t>
      </w:r>
      <w:r w:rsidR="00A303E0" w:rsidRPr="003E0A2D">
        <w:rPr>
          <w:sz w:val="24"/>
          <w:szCs w:val="24"/>
          <w:highlight w:val="yellow"/>
          <w:lang w:val="en-US"/>
        </w:rPr>
        <w:t>Fig</w:t>
      </w:r>
      <w:r w:rsidR="003749C4" w:rsidRPr="003E0A2D">
        <w:rPr>
          <w:sz w:val="24"/>
          <w:szCs w:val="24"/>
          <w:highlight w:val="yellow"/>
          <w:lang w:val="en-US"/>
        </w:rPr>
        <w:t>.</w:t>
      </w:r>
      <w:r w:rsidR="00A303E0" w:rsidRPr="003E0A2D">
        <w:rPr>
          <w:sz w:val="24"/>
          <w:szCs w:val="24"/>
          <w:highlight w:val="yellow"/>
          <w:lang w:val="en-US"/>
        </w:rPr>
        <w:t xml:space="preserve"> </w:t>
      </w:r>
      <w:r w:rsidR="002B243E" w:rsidRPr="003E0A2D">
        <w:rPr>
          <w:sz w:val="24"/>
          <w:szCs w:val="24"/>
          <w:highlight w:val="yellow"/>
          <w:lang w:val="en-US"/>
        </w:rPr>
        <w:t>3</w:t>
      </w:r>
      <w:r w:rsidR="00A303E0" w:rsidRPr="003E0A2D">
        <w:rPr>
          <w:sz w:val="24"/>
          <w:szCs w:val="24"/>
          <w:highlight w:val="yellow"/>
          <w:lang w:val="en-US"/>
        </w:rPr>
        <w:t>A</w:t>
      </w:r>
      <w:r w:rsidR="00A303E0" w:rsidRPr="003E0A2D">
        <w:rPr>
          <w:sz w:val="24"/>
          <w:szCs w:val="24"/>
          <w:lang w:val="en-US"/>
        </w:rPr>
        <w:t>)</w:t>
      </w:r>
      <w:r w:rsidR="0003401E">
        <w:rPr>
          <w:sz w:val="24"/>
          <w:szCs w:val="24"/>
          <w:lang w:val="en-US"/>
        </w:rPr>
        <w:t xml:space="preserve">; on average </w:t>
      </w:r>
      <w:r w:rsidR="00A303E0" w:rsidRPr="003E0A2D">
        <w:rPr>
          <w:sz w:val="24"/>
          <w:szCs w:val="24"/>
          <w:lang w:val="en-US"/>
        </w:rPr>
        <w:t xml:space="preserve"> 80.6</w:t>
      </w:r>
      <w:r w:rsidR="0003401E">
        <w:rPr>
          <w:sz w:val="24"/>
          <w:szCs w:val="24"/>
          <w:lang w:val="en-US"/>
        </w:rPr>
        <w:t>1</w:t>
      </w:r>
      <w:r w:rsidR="00A303E0" w:rsidRPr="003E0A2D">
        <w:rPr>
          <w:sz w:val="24"/>
          <w:szCs w:val="24"/>
          <w:lang w:val="en-US"/>
        </w:rPr>
        <w:t xml:space="preserve">% (SD = 9.84%) </w:t>
      </w:r>
      <w:r w:rsidR="004076C0" w:rsidRPr="003E0A2D">
        <w:rPr>
          <w:sz w:val="24"/>
          <w:szCs w:val="24"/>
          <w:lang w:val="en-US"/>
        </w:rPr>
        <w:t xml:space="preserve">of </w:t>
      </w:r>
      <w:r w:rsidR="0003401E">
        <w:rPr>
          <w:sz w:val="24"/>
          <w:szCs w:val="24"/>
          <w:lang w:val="en-US"/>
        </w:rPr>
        <w:t xml:space="preserve">the </w:t>
      </w:r>
      <w:r w:rsidR="004076C0" w:rsidRPr="003E0A2D">
        <w:rPr>
          <w:sz w:val="24"/>
          <w:szCs w:val="24"/>
          <w:lang w:val="en-US"/>
        </w:rPr>
        <w:t xml:space="preserve">reads </w:t>
      </w:r>
      <w:r w:rsidR="00A303E0" w:rsidRPr="003E0A2D">
        <w:rPr>
          <w:sz w:val="24"/>
          <w:szCs w:val="24"/>
          <w:lang w:val="en-US"/>
        </w:rPr>
        <w:t>were mapped to the 374 reference sequences. For</w:t>
      </w:r>
      <w:r w:rsidR="00585386">
        <w:rPr>
          <w:sz w:val="24"/>
          <w:szCs w:val="24"/>
          <w:lang w:val="en-US"/>
        </w:rPr>
        <w:t xml:space="preserve"> the</w:t>
      </w:r>
      <w:r w:rsidR="00A303E0" w:rsidRPr="003E0A2D">
        <w:rPr>
          <w:sz w:val="24"/>
          <w:szCs w:val="24"/>
          <w:lang w:val="en-US"/>
        </w:rPr>
        <w:t xml:space="preserve"> primer sets MZplankF2 + C_LepFolR, BF3 + BR2, BF2 + BR2 and A</w:t>
      </w:r>
      <w:r w:rsidR="00F20AF7">
        <w:rPr>
          <w:sz w:val="24"/>
          <w:szCs w:val="24"/>
          <w:lang w:val="en-US"/>
        </w:rPr>
        <w:t>n</w:t>
      </w:r>
      <w:r w:rsidR="00A303E0" w:rsidRPr="003E0A2D">
        <w:rPr>
          <w:sz w:val="24"/>
          <w:szCs w:val="24"/>
          <w:lang w:val="en-US"/>
        </w:rPr>
        <w:t>cientLepF3 + C_LepFolR</w:t>
      </w:r>
      <w:r w:rsidR="001E21EE" w:rsidRPr="003E0A2D">
        <w:rPr>
          <w:sz w:val="24"/>
          <w:szCs w:val="24"/>
          <w:lang w:val="en-US"/>
        </w:rPr>
        <w:t xml:space="preserve"> </w:t>
      </w:r>
      <w:r w:rsidR="00A303E0" w:rsidRPr="003E0A2D">
        <w:rPr>
          <w:sz w:val="24"/>
          <w:szCs w:val="24"/>
          <w:lang w:val="en-US"/>
        </w:rPr>
        <w:t>more than 3% of the amplicons deviat</w:t>
      </w:r>
      <w:r w:rsidR="0003401E">
        <w:rPr>
          <w:sz w:val="24"/>
          <w:szCs w:val="24"/>
          <w:lang w:val="en-US"/>
        </w:rPr>
        <w:t xml:space="preserve">ed by more than </w:t>
      </w:r>
      <w:r w:rsidR="00236E3B" w:rsidRPr="003E0A2D">
        <w:rPr>
          <w:sz w:val="24"/>
          <w:szCs w:val="24"/>
          <w:lang w:val="en-US"/>
        </w:rPr>
        <w:t>10 bp</w:t>
      </w:r>
      <w:r w:rsidR="00A303E0" w:rsidRPr="003E0A2D">
        <w:rPr>
          <w:sz w:val="24"/>
          <w:szCs w:val="24"/>
          <w:lang w:val="en-US"/>
        </w:rPr>
        <w:t xml:space="preserve"> from the expected</w:t>
      </w:r>
      <w:r w:rsidR="00236E3B" w:rsidRPr="003E0A2D">
        <w:rPr>
          <w:sz w:val="24"/>
          <w:szCs w:val="24"/>
          <w:lang w:val="en-US"/>
        </w:rPr>
        <w:t xml:space="preserve"> amplicon</w:t>
      </w:r>
      <w:r w:rsidR="00A303E0" w:rsidRPr="003E0A2D">
        <w:rPr>
          <w:sz w:val="24"/>
          <w:szCs w:val="24"/>
          <w:lang w:val="en-US"/>
        </w:rPr>
        <w:t xml:space="preserve"> length (</w:t>
      </w:r>
      <w:r w:rsidR="00A303E0" w:rsidRPr="003E0A2D">
        <w:rPr>
          <w:sz w:val="24"/>
          <w:szCs w:val="24"/>
          <w:highlight w:val="yellow"/>
          <w:lang w:val="en-US"/>
        </w:rPr>
        <w:t>Fig</w:t>
      </w:r>
      <w:r w:rsidR="003749C4" w:rsidRPr="003E0A2D">
        <w:rPr>
          <w:sz w:val="24"/>
          <w:szCs w:val="24"/>
          <w:highlight w:val="yellow"/>
          <w:lang w:val="en-US"/>
        </w:rPr>
        <w:t>.</w:t>
      </w:r>
      <w:r w:rsidR="00A303E0" w:rsidRPr="003E0A2D">
        <w:rPr>
          <w:sz w:val="24"/>
          <w:szCs w:val="24"/>
          <w:highlight w:val="yellow"/>
          <w:lang w:val="en-US"/>
        </w:rPr>
        <w:t xml:space="preserve"> </w:t>
      </w:r>
      <w:r w:rsidR="00236E3B" w:rsidRPr="003E0A2D">
        <w:rPr>
          <w:sz w:val="24"/>
          <w:szCs w:val="24"/>
          <w:lang w:val="en-US"/>
        </w:rPr>
        <w:t xml:space="preserve">3, </w:t>
      </w:r>
      <w:r w:rsidR="00236E3B" w:rsidRPr="003E0A2D">
        <w:rPr>
          <w:sz w:val="24"/>
          <w:szCs w:val="24"/>
          <w:highlight w:val="yellow"/>
          <w:lang w:val="en-US"/>
        </w:rPr>
        <w:t>Fig</w:t>
      </w:r>
      <w:r w:rsidR="003749C4" w:rsidRPr="003E0A2D">
        <w:rPr>
          <w:sz w:val="24"/>
          <w:szCs w:val="24"/>
          <w:highlight w:val="yellow"/>
          <w:lang w:val="en-US"/>
        </w:rPr>
        <w:t>.</w:t>
      </w:r>
      <w:r w:rsidR="00236E3B" w:rsidRPr="003E0A2D">
        <w:rPr>
          <w:sz w:val="24"/>
          <w:szCs w:val="24"/>
          <w:highlight w:val="yellow"/>
          <w:lang w:val="en-US"/>
        </w:rPr>
        <w:t xml:space="preserve"> S10</w:t>
      </w:r>
      <w:r w:rsidR="00236E3B" w:rsidRPr="003E0A2D">
        <w:rPr>
          <w:sz w:val="24"/>
          <w:szCs w:val="24"/>
          <w:lang w:val="en-US"/>
        </w:rPr>
        <w:t xml:space="preserve">). Primer combinations involving mlCOIintF, </w:t>
      </w:r>
      <w:r w:rsidR="00126411" w:rsidRPr="003E0A2D">
        <w:rPr>
          <w:sz w:val="24"/>
          <w:szCs w:val="24"/>
          <w:lang w:val="en-US"/>
        </w:rPr>
        <w:t xml:space="preserve">BF1, </w:t>
      </w:r>
      <w:r w:rsidR="00236E3B" w:rsidRPr="003E0A2D">
        <w:rPr>
          <w:sz w:val="24"/>
          <w:szCs w:val="24"/>
          <w:lang w:val="en-US"/>
        </w:rPr>
        <w:t xml:space="preserve">BF2 and </w:t>
      </w:r>
      <w:r w:rsidR="00126411" w:rsidRPr="003E0A2D">
        <w:rPr>
          <w:sz w:val="24"/>
          <w:szCs w:val="24"/>
          <w:lang w:val="en-US"/>
        </w:rPr>
        <w:t xml:space="preserve">fwhF2 showed length variation of </w:t>
      </w:r>
      <w:r w:rsidR="005F75FA" w:rsidRPr="003E0A2D">
        <w:rPr>
          <w:sz w:val="24"/>
          <w:szCs w:val="24"/>
          <w:lang w:val="en-US"/>
        </w:rPr>
        <w:t xml:space="preserve">1-2 bp </w:t>
      </w:r>
      <w:r w:rsidR="00126411" w:rsidRPr="003E0A2D">
        <w:rPr>
          <w:sz w:val="24"/>
          <w:szCs w:val="24"/>
          <w:lang w:val="en-US"/>
        </w:rPr>
        <w:lastRenderedPageBreak/>
        <w:t>base pairs (</w:t>
      </w:r>
      <w:r w:rsidR="00126411" w:rsidRPr="003E0A2D">
        <w:rPr>
          <w:sz w:val="24"/>
          <w:szCs w:val="24"/>
          <w:highlight w:val="yellow"/>
          <w:lang w:val="en-US"/>
        </w:rPr>
        <w:t>Fig</w:t>
      </w:r>
      <w:r w:rsidR="003749C4" w:rsidRPr="003E0A2D">
        <w:rPr>
          <w:sz w:val="24"/>
          <w:szCs w:val="24"/>
          <w:highlight w:val="yellow"/>
          <w:lang w:val="en-US"/>
        </w:rPr>
        <w:t>.</w:t>
      </w:r>
      <w:r w:rsidR="00126411" w:rsidRPr="003E0A2D">
        <w:rPr>
          <w:sz w:val="24"/>
          <w:szCs w:val="24"/>
          <w:highlight w:val="yellow"/>
          <w:lang w:val="en-US"/>
        </w:rPr>
        <w:t xml:space="preserve"> S10</w:t>
      </w:r>
      <w:r w:rsidR="00126411" w:rsidRPr="003E0A2D">
        <w:rPr>
          <w:sz w:val="24"/>
          <w:szCs w:val="24"/>
          <w:lang w:val="en-US"/>
        </w:rPr>
        <w:t>)</w:t>
      </w:r>
      <w:r w:rsidR="00236E3B" w:rsidRPr="003E0A2D">
        <w:rPr>
          <w:sz w:val="24"/>
          <w:szCs w:val="24"/>
          <w:lang w:val="en-US"/>
        </w:rPr>
        <w:t xml:space="preserve">. </w:t>
      </w:r>
      <w:r w:rsidR="00A303E0" w:rsidRPr="003E0A2D">
        <w:rPr>
          <w:sz w:val="24"/>
          <w:szCs w:val="24"/>
          <w:lang w:val="en-US"/>
        </w:rPr>
        <w:t xml:space="preserve">Additionally, </w:t>
      </w:r>
      <w:r w:rsidR="00F20AF7">
        <w:rPr>
          <w:sz w:val="24"/>
          <w:szCs w:val="24"/>
          <w:lang w:val="en-US"/>
        </w:rPr>
        <w:t>a</w:t>
      </w:r>
      <w:r w:rsidR="00A303E0" w:rsidRPr="003E0A2D">
        <w:rPr>
          <w:sz w:val="24"/>
          <w:szCs w:val="24"/>
          <w:lang w:val="en-US"/>
        </w:rPr>
        <w:t xml:space="preserve">n average </w:t>
      </w:r>
      <w:r w:rsidR="00F20AF7">
        <w:rPr>
          <w:sz w:val="24"/>
          <w:szCs w:val="24"/>
          <w:lang w:val="en-US"/>
        </w:rPr>
        <w:t xml:space="preserve">of </w:t>
      </w:r>
      <w:r w:rsidR="00A303E0" w:rsidRPr="003E0A2D">
        <w:rPr>
          <w:sz w:val="24"/>
          <w:szCs w:val="24"/>
          <w:lang w:val="en-US"/>
        </w:rPr>
        <w:t xml:space="preserve">12.03% (SD = 8.07%) of </w:t>
      </w:r>
      <w:r w:rsidR="0003401E">
        <w:rPr>
          <w:sz w:val="24"/>
          <w:szCs w:val="24"/>
          <w:lang w:val="en-US"/>
        </w:rPr>
        <w:t xml:space="preserve">all </w:t>
      </w:r>
      <w:r w:rsidR="00A303E0" w:rsidRPr="003E0A2D">
        <w:rPr>
          <w:sz w:val="24"/>
          <w:szCs w:val="24"/>
          <w:lang w:val="en-US"/>
        </w:rPr>
        <w:t xml:space="preserve">reads were discarded </w:t>
      </w:r>
      <w:r w:rsidR="00585386">
        <w:rPr>
          <w:sz w:val="24"/>
          <w:szCs w:val="24"/>
          <w:lang w:val="en-US"/>
        </w:rPr>
        <w:t>through</w:t>
      </w:r>
      <w:r w:rsidR="00585386" w:rsidRPr="003E0A2D">
        <w:rPr>
          <w:sz w:val="24"/>
          <w:szCs w:val="24"/>
          <w:lang w:val="en-US"/>
        </w:rPr>
        <w:t xml:space="preserve"> </w:t>
      </w:r>
      <w:r w:rsidR="00A303E0" w:rsidRPr="003E0A2D">
        <w:rPr>
          <w:sz w:val="24"/>
          <w:szCs w:val="24"/>
          <w:lang w:val="en-US"/>
        </w:rPr>
        <w:t>expected error quality filtering (</w:t>
      </w:r>
      <w:r w:rsidR="001E21EE" w:rsidRPr="003E0A2D">
        <w:rPr>
          <w:sz w:val="24"/>
          <w:szCs w:val="24"/>
          <w:lang w:val="en-US"/>
        </w:rPr>
        <w:t xml:space="preserve">min ee = 1, </w:t>
      </w:r>
      <w:r w:rsidR="00A303E0" w:rsidRPr="003E0A2D">
        <w:rPr>
          <w:sz w:val="24"/>
          <w:szCs w:val="24"/>
          <w:highlight w:val="yellow"/>
          <w:lang w:val="en-US"/>
        </w:rPr>
        <w:t>Fig</w:t>
      </w:r>
      <w:r w:rsidR="003749C4" w:rsidRPr="003E0A2D">
        <w:rPr>
          <w:sz w:val="24"/>
          <w:szCs w:val="24"/>
          <w:highlight w:val="yellow"/>
          <w:lang w:val="en-US"/>
        </w:rPr>
        <w:t>.</w:t>
      </w:r>
      <w:r w:rsidR="00A303E0" w:rsidRPr="003E0A2D">
        <w:rPr>
          <w:sz w:val="24"/>
          <w:szCs w:val="24"/>
          <w:highlight w:val="yellow"/>
          <w:lang w:val="en-US"/>
        </w:rPr>
        <w:t xml:space="preserve"> </w:t>
      </w:r>
      <w:r w:rsidR="004076C0" w:rsidRPr="003E0A2D">
        <w:rPr>
          <w:sz w:val="24"/>
          <w:szCs w:val="24"/>
          <w:lang w:val="en-US"/>
        </w:rPr>
        <w:t>3</w:t>
      </w:r>
      <w:r w:rsidR="00A303E0" w:rsidRPr="003E0A2D">
        <w:rPr>
          <w:sz w:val="24"/>
          <w:szCs w:val="24"/>
          <w:lang w:val="en-US"/>
        </w:rPr>
        <w:t xml:space="preserve">A). </w:t>
      </w:r>
      <w:r w:rsidR="00477BBB" w:rsidRPr="003E0A2D">
        <w:rPr>
          <w:sz w:val="24"/>
          <w:szCs w:val="24"/>
          <w:lang w:val="en-US"/>
        </w:rPr>
        <w:t>In particular</w:t>
      </w:r>
      <w:r w:rsidR="00761D80" w:rsidRPr="003E0A2D">
        <w:rPr>
          <w:sz w:val="24"/>
          <w:szCs w:val="24"/>
          <w:lang w:val="en-US"/>
        </w:rPr>
        <w:t>,</w:t>
      </w:r>
      <w:r w:rsidR="00477BBB" w:rsidRPr="003E0A2D">
        <w:rPr>
          <w:sz w:val="24"/>
          <w:szCs w:val="24"/>
          <w:lang w:val="en-US"/>
        </w:rPr>
        <w:t xml:space="preserve"> </w:t>
      </w:r>
      <w:r w:rsidR="00A303E0" w:rsidRPr="003E0A2D">
        <w:rPr>
          <w:sz w:val="24"/>
          <w:szCs w:val="24"/>
          <w:lang w:val="en-US"/>
        </w:rPr>
        <w:t xml:space="preserve">longer amplicons </w:t>
      </w:r>
      <w:r w:rsidR="00F20AF7">
        <w:rPr>
          <w:sz w:val="24"/>
          <w:szCs w:val="24"/>
          <w:lang w:val="en-US"/>
        </w:rPr>
        <w:t xml:space="preserve">with little </w:t>
      </w:r>
      <w:r w:rsidR="0003401E">
        <w:rPr>
          <w:sz w:val="24"/>
          <w:szCs w:val="24"/>
          <w:lang w:val="en-US"/>
        </w:rPr>
        <w:t>or</w:t>
      </w:r>
      <w:r w:rsidR="00F20AF7">
        <w:rPr>
          <w:sz w:val="24"/>
          <w:szCs w:val="24"/>
          <w:lang w:val="en-US"/>
        </w:rPr>
        <w:t xml:space="preserve"> no overlap in </w:t>
      </w:r>
      <w:r w:rsidR="00A303E0" w:rsidRPr="003E0A2D">
        <w:rPr>
          <w:sz w:val="24"/>
          <w:szCs w:val="24"/>
          <w:lang w:val="en-US"/>
        </w:rPr>
        <w:t xml:space="preserve">paired end sequencing </w:t>
      </w:r>
      <w:r w:rsidR="00DA74B3">
        <w:rPr>
          <w:sz w:val="24"/>
          <w:szCs w:val="24"/>
          <w:lang w:val="en-US"/>
        </w:rPr>
        <w:t xml:space="preserve">were affected </w:t>
      </w:r>
      <w:r w:rsidR="00A303E0" w:rsidRPr="003E0A2D">
        <w:rPr>
          <w:sz w:val="24"/>
          <w:szCs w:val="24"/>
          <w:lang w:val="en-US"/>
        </w:rPr>
        <w:t>(</w:t>
      </w:r>
      <w:r w:rsidR="00A303E0" w:rsidRPr="003E0A2D">
        <w:rPr>
          <w:sz w:val="24"/>
          <w:szCs w:val="24"/>
          <w:highlight w:val="yellow"/>
          <w:lang w:val="en-US"/>
        </w:rPr>
        <w:t>Fig</w:t>
      </w:r>
      <w:r w:rsidR="003749C4" w:rsidRPr="003E0A2D">
        <w:rPr>
          <w:sz w:val="24"/>
          <w:szCs w:val="24"/>
          <w:highlight w:val="yellow"/>
          <w:lang w:val="en-US"/>
        </w:rPr>
        <w:t>.</w:t>
      </w:r>
      <w:r w:rsidR="00A303E0" w:rsidRPr="003E0A2D">
        <w:rPr>
          <w:sz w:val="24"/>
          <w:szCs w:val="24"/>
          <w:highlight w:val="yellow"/>
          <w:lang w:val="en-US"/>
        </w:rPr>
        <w:t xml:space="preserve"> </w:t>
      </w:r>
      <w:r w:rsidR="004076C0" w:rsidRPr="003E0A2D">
        <w:rPr>
          <w:sz w:val="24"/>
          <w:szCs w:val="24"/>
          <w:lang w:val="en-US"/>
        </w:rPr>
        <w:t>3</w:t>
      </w:r>
      <w:r w:rsidR="00A303E0" w:rsidRPr="003E0A2D">
        <w:rPr>
          <w:sz w:val="24"/>
          <w:szCs w:val="24"/>
          <w:lang w:val="en-US"/>
        </w:rPr>
        <w:t xml:space="preserve">B). </w:t>
      </w:r>
      <w:r w:rsidR="00DA74B3">
        <w:rPr>
          <w:sz w:val="24"/>
          <w:szCs w:val="24"/>
          <w:lang w:val="en-US"/>
        </w:rPr>
        <w:t>R</w:t>
      </w:r>
      <w:r w:rsidR="00A303E0" w:rsidRPr="003E0A2D">
        <w:rPr>
          <w:sz w:val="24"/>
          <w:szCs w:val="24"/>
          <w:lang w:val="en-US"/>
        </w:rPr>
        <w:t xml:space="preserve">aw </w:t>
      </w:r>
      <w:r w:rsidR="00DA74B3">
        <w:rPr>
          <w:sz w:val="24"/>
          <w:szCs w:val="24"/>
          <w:lang w:val="en-US"/>
        </w:rPr>
        <w:t xml:space="preserve">read </w:t>
      </w:r>
      <w:r w:rsidR="00A303E0" w:rsidRPr="003E0A2D">
        <w:rPr>
          <w:sz w:val="24"/>
          <w:szCs w:val="24"/>
          <w:lang w:val="en-US"/>
        </w:rPr>
        <w:t>data mapped against reference</w:t>
      </w:r>
      <w:r w:rsidR="00BC2450">
        <w:rPr>
          <w:sz w:val="24"/>
          <w:szCs w:val="24"/>
          <w:lang w:val="en-US"/>
        </w:rPr>
        <w:t xml:space="preserve"> sequences</w:t>
      </w:r>
      <w:r w:rsidR="00A303E0" w:rsidRPr="003E0A2D">
        <w:rPr>
          <w:sz w:val="24"/>
          <w:szCs w:val="24"/>
          <w:lang w:val="en-US"/>
        </w:rPr>
        <w:t xml:space="preserve"> </w:t>
      </w:r>
      <w:r w:rsidR="00616E7B" w:rsidRPr="003E0A2D">
        <w:rPr>
          <w:sz w:val="24"/>
          <w:szCs w:val="24"/>
          <w:lang w:val="en-US"/>
        </w:rPr>
        <w:t xml:space="preserve">is </w:t>
      </w:r>
      <w:r w:rsidR="00BC2450">
        <w:rPr>
          <w:sz w:val="24"/>
          <w:szCs w:val="24"/>
          <w:lang w:val="en-US"/>
        </w:rPr>
        <w:t>depicted</w:t>
      </w:r>
      <w:r w:rsidR="00BC2450" w:rsidRPr="003E0A2D">
        <w:rPr>
          <w:sz w:val="24"/>
          <w:szCs w:val="24"/>
          <w:lang w:val="en-US"/>
        </w:rPr>
        <w:t xml:space="preserve"> </w:t>
      </w:r>
      <w:r w:rsidR="00A303E0" w:rsidRPr="003E0A2D">
        <w:rPr>
          <w:sz w:val="24"/>
          <w:szCs w:val="24"/>
          <w:lang w:val="en-US"/>
        </w:rPr>
        <w:t xml:space="preserve">in </w:t>
      </w:r>
      <w:r w:rsidR="00A303E0" w:rsidRPr="003E0A2D">
        <w:rPr>
          <w:sz w:val="24"/>
          <w:szCs w:val="24"/>
          <w:highlight w:val="yellow"/>
          <w:lang w:val="en-US"/>
        </w:rPr>
        <w:t>Table S</w:t>
      </w:r>
      <w:r w:rsidR="00236E3B" w:rsidRPr="003E0A2D">
        <w:rPr>
          <w:sz w:val="24"/>
          <w:szCs w:val="24"/>
          <w:lang w:val="en-US"/>
        </w:rPr>
        <w:t>1</w:t>
      </w:r>
      <w:r w:rsidR="00A303E0" w:rsidRPr="003E0A2D">
        <w:rPr>
          <w:sz w:val="24"/>
          <w:szCs w:val="24"/>
          <w:lang w:val="en-US"/>
        </w:rPr>
        <w:t>.</w:t>
      </w:r>
    </w:p>
    <w:p w14:paraId="78622ECD" w14:textId="187F0076" w:rsidR="00D552CE" w:rsidRPr="003E0A2D" w:rsidRDefault="00D552CE" w:rsidP="001F5A4F">
      <w:pPr>
        <w:pStyle w:val="NoSpacing"/>
        <w:ind w:firstLine="720"/>
        <w:rPr>
          <w:sz w:val="24"/>
          <w:szCs w:val="24"/>
          <w:lang w:val="en-US"/>
        </w:rPr>
      </w:pPr>
      <w:r w:rsidRPr="003E0A2D">
        <w:rPr>
          <w:sz w:val="24"/>
          <w:szCs w:val="24"/>
          <w:lang w:val="en-US"/>
        </w:rPr>
        <w:t xml:space="preserve">The </w:t>
      </w:r>
      <w:r w:rsidR="0003401E">
        <w:rPr>
          <w:sz w:val="24"/>
          <w:szCs w:val="24"/>
          <w:lang w:val="en-US"/>
        </w:rPr>
        <w:t>M</w:t>
      </w:r>
      <w:r w:rsidRPr="003E0A2D">
        <w:rPr>
          <w:sz w:val="24"/>
          <w:szCs w:val="24"/>
          <w:lang w:val="en-US"/>
        </w:rPr>
        <w:t xml:space="preserve">alaise sample </w:t>
      </w:r>
      <w:r w:rsidR="00DA74B3">
        <w:rPr>
          <w:sz w:val="24"/>
          <w:szCs w:val="24"/>
          <w:lang w:val="en-US"/>
        </w:rPr>
        <w:t>yielded</w:t>
      </w:r>
      <w:r w:rsidRPr="003E0A2D">
        <w:rPr>
          <w:sz w:val="24"/>
          <w:szCs w:val="24"/>
          <w:lang w:val="en-US"/>
        </w:rPr>
        <w:t xml:space="preserve"> </w:t>
      </w:r>
      <w:r w:rsidR="00DB0E6F" w:rsidRPr="003E0A2D">
        <w:rPr>
          <w:sz w:val="24"/>
          <w:szCs w:val="24"/>
          <w:lang w:val="en-US"/>
        </w:rPr>
        <w:t>16</w:t>
      </w:r>
      <w:r w:rsidR="00DB0E6F">
        <w:rPr>
          <w:sz w:val="24"/>
          <w:szCs w:val="24"/>
          <w:lang w:val="en-US"/>
        </w:rPr>
        <w:t>,</w:t>
      </w:r>
      <w:r w:rsidR="00DB0E6F" w:rsidRPr="003E0A2D">
        <w:rPr>
          <w:sz w:val="24"/>
          <w:szCs w:val="24"/>
          <w:lang w:val="en-US"/>
        </w:rPr>
        <w:t>629</w:t>
      </w:r>
      <w:r w:rsidR="00DB0E6F">
        <w:rPr>
          <w:sz w:val="24"/>
          <w:szCs w:val="24"/>
          <w:lang w:val="en-US"/>
        </w:rPr>
        <w:t>,</w:t>
      </w:r>
      <w:r w:rsidR="009F23D5" w:rsidRPr="003E0A2D">
        <w:rPr>
          <w:sz w:val="24"/>
          <w:szCs w:val="24"/>
          <w:lang w:val="en-US"/>
        </w:rPr>
        <w:t xml:space="preserve">020 </w:t>
      </w:r>
      <w:r w:rsidRPr="003E0A2D">
        <w:rPr>
          <w:sz w:val="24"/>
          <w:szCs w:val="24"/>
          <w:lang w:val="en-US"/>
        </w:rPr>
        <w:t xml:space="preserve">reads </w:t>
      </w:r>
      <w:r w:rsidR="00844E0F" w:rsidRPr="003E0A2D">
        <w:rPr>
          <w:sz w:val="24"/>
          <w:szCs w:val="24"/>
          <w:lang w:val="en-US"/>
        </w:rPr>
        <w:t>of good quality (Q30=&lt;</w:t>
      </w:r>
      <w:r w:rsidR="00B93009" w:rsidRPr="003E0A2D">
        <w:rPr>
          <w:sz w:val="24"/>
          <w:szCs w:val="24"/>
          <w:lang w:val="en-US"/>
        </w:rPr>
        <w:t>92.59</w:t>
      </w:r>
      <w:r w:rsidR="00844E0F" w:rsidRPr="003E0A2D">
        <w:rPr>
          <w:sz w:val="24"/>
          <w:szCs w:val="24"/>
          <w:lang w:val="en-US"/>
        </w:rPr>
        <w:t>% of reads).</w:t>
      </w:r>
      <w:r w:rsidR="00FF2E79" w:rsidRPr="003E0A2D">
        <w:rPr>
          <w:sz w:val="24"/>
          <w:szCs w:val="24"/>
          <w:lang w:val="en-US"/>
        </w:rPr>
        <w:t xml:space="preserve"> Raw sequence data is available on NCBI SRA </w:t>
      </w:r>
      <w:r w:rsidR="0003401E">
        <w:rPr>
          <w:sz w:val="24"/>
          <w:szCs w:val="24"/>
          <w:lang w:val="en-US"/>
        </w:rPr>
        <w:t>via</w:t>
      </w:r>
      <w:r w:rsidR="00FF2E79" w:rsidRPr="003E0A2D">
        <w:rPr>
          <w:sz w:val="24"/>
          <w:szCs w:val="24"/>
          <w:lang w:val="en-US"/>
        </w:rPr>
        <w:t xml:space="preserve"> accession number </w:t>
      </w:r>
      <w:r w:rsidR="00657BDA" w:rsidRPr="003E0A2D">
        <w:rPr>
          <w:sz w:val="24"/>
          <w:szCs w:val="24"/>
          <w:highlight w:val="yellow"/>
          <w:lang w:val="en-US"/>
        </w:rPr>
        <w:t>SRX5175597</w:t>
      </w:r>
      <w:r w:rsidR="00FF2E79" w:rsidRPr="003E0A2D">
        <w:rPr>
          <w:sz w:val="24"/>
          <w:szCs w:val="24"/>
          <w:lang w:val="en-US"/>
        </w:rPr>
        <w:t>.</w:t>
      </w:r>
      <w:r w:rsidR="000A19FC" w:rsidRPr="003E0A2D">
        <w:rPr>
          <w:sz w:val="24"/>
          <w:szCs w:val="24"/>
          <w:lang w:val="en-US"/>
        </w:rPr>
        <w:t xml:space="preserve"> </w:t>
      </w:r>
      <w:r w:rsidR="006A7E7C" w:rsidRPr="003E0A2D">
        <w:rPr>
          <w:sz w:val="24"/>
          <w:szCs w:val="24"/>
          <w:lang w:val="en-US"/>
        </w:rPr>
        <w:t>Sequencing depth</w:t>
      </w:r>
      <w:r w:rsidR="00A02C40" w:rsidRPr="003E0A2D">
        <w:rPr>
          <w:sz w:val="24"/>
          <w:szCs w:val="24"/>
          <w:lang w:val="en-US"/>
        </w:rPr>
        <w:t xml:space="preserve"> was positively correlated with amplicon length (linear regression, p = 0.0004</w:t>
      </w:r>
      <w:r w:rsidR="006841F5">
        <w:rPr>
          <w:sz w:val="24"/>
          <w:szCs w:val="24"/>
          <w:lang w:val="en-US"/>
        </w:rPr>
        <w:t>, Fig S9</w:t>
      </w:r>
      <w:r w:rsidR="00A02C40" w:rsidRPr="003E0A2D">
        <w:rPr>
          <w:sz w:val="24"/>
          <w:szCs w:val="24"/>
          <w:lang w:val="en-US"/>
        </w:rPr>
        <w:t xml:space="preserve">), but </w:t>
      </w:r>
      <w:r w:rsidR="0003401E">
        <w:rPr>
          <w:sz w:val="24"/>
          <w:szCs w:val="24"/>
          <w:lang w:val="en-US"/>
        </w:rPr>
        <w:t>there was</w:t>
      </w:r>
      <w:r w:rsidR="00C42F1B">
        <w:rPr>
          <w:sz w:val="24"/>
          <w:szCs w:val="24"/>
          <w:lang w:val="en-US"/>
        </w:rPr>
        <w:t xml:space="preserve"> </w:t>
      </w:r>
      <w:r w:rsidR="001F5A4F">
        <w:rPr>
          <w:sz w:val="24"/>
          <w:szCs w:val="24"/>
          <w:lang w:val="en-US"/>
        </w:rPr>
        <w:t xml:space="preserve">a </w:t>
      </w:r>
      <w:r w:rsidR="00C42F1B">
        <w:rPr>
          <w:sz w:val="24"/>
          <w:szCs w:val="24"/>
          <w:lang w:val="en-US"/>
        </w:rPr>
        <w:t>reduced</w:t>
      </w:r>
      <w:r w:rsidR="001F5A4F">
        <w:rPr>
          <w:sz w:val="24"/>
          <w:szCs w:val="24"/>
          <w:lang w:val="en-US"/>
        </w:rPr>
        <w:t xml:space="preserve"> length</w:t>
      </w:r>
      <w:r w:rsidR="00C42F1B" w:rsidRPr="003E0A2D">
        <w:rPr>
          <w:sz w:val="24"/>
          <w:szCs w:val="24"/>
          <w:lang w:val="en-US"/>
        </w:rPr>
        <w:t xml:space="preserve"> </w:t>
      </w:r>
      <w:r w:rsidR="00A02C40" w:rsidRPr="003E0A2D">
        <w:rPr>
          <w:sz w:val="24"/>
          <w:szCs w:val="24"/>
          <w:lang w:val="en-US"/>
        </w:rPr>
        <w:t xml:space="preserve">bias </w:t>
      </w:r>
      <w:r w:rsidR="00C42F1B">
        <w:rPr>
          <w:sz w:val="24"/>
          <w:szCs w:val="24"/>
          <w:lang w:val="en-US"/>
        </w:rPr>
        <w:t xml:space="preserve">in comparison </w:t>
      </w:r>
      <w:r w:rsidR="00446FB5" w:rsidRPr="003E0A2D">
        <w:rPr>
          <w:sz w:val="24"/>
          <w:szCs w:val="24"/>
          <w:lang w:val="en-US"/>
        </w:rPr>
        <w:t xml:space="preserve">to the mock </w:t>
      </w:r>
      <w:r w:rsidR="005405A1">
        <w:rPr>
          <w:sz w:val="24"/>
          <w:szCs w:val="24"/>
          <w:lang w:val="en-US"/>
        </w:rPr>
        <w:t>community</w:t>
      </w:r>
      <w:r w:rsidR="005405A1" w:rsidRPr="003E0A2D">
        <w:rPr>
          <w:sz w:val="24"/>
          <w:szCs w:val="24"/>
          <w:lang w:val="en-US"/>
        </w:rPr>
        <w:t xml:space="preserve"> </w:t>
      </w:r>
      <w:r w:rsidR="00446FB5" w:rsidRPr="003E0A2D">
        <w:rPr>
          <w:sz w:val="24"/>
          <w:szCs w:val="24"/>
          <w:lang w:val="en-US"/>
        </w:rPr>
        <w:t>sequencing run</w:t>
      </w:r>
      <w:r w:rsidR="00D06F9C" w:rsidRPr="003E0A2D">
        <w:rPr>
          <w:sz w:val="24"/>
          <w:szCs w:val="24"/>
          <w:lang w:val="en-US"/>
        </w:rPr>
        <w:t xml:space="preserve"> (</w:t>
      </w:r>
      <w:r w:rsidR="00D06F9C" w:rsidRPr="003E0A2D">
        <w:rPr>
          <w:sz w:val="24"/>
          <w:szCs w:val="24"/>
          <w:highlight w:val="yellow"/>
          <w:lang w:val="en-US"/>
        </w:rPr>
        <w:t>Fig</w:t>
      </w:r>
      <w:r w:rsidR="003749C4" w:rsidRPr="003E0A2D">
        <w:rPr>
          <w:sz w:val="24"/>
          <w:szCs w:val="24"/>
          <w:highlight w:val="yellow"/>
          <w:lang w:val="en-US"/>
        </w:rPr>
        <w:t>.</w:t>
      </w:r>
      <w:r w:rsidR="00D06F9C" w:rsidRPr="003E0A2D">
        <w:rPr>
          <w:sz w:val="24"/>
          <w:szCs w:val="24"/>
          <w:highlight w:val="yellow"/>
          <w:lang w:val="en-US"/>
        </w:rPr>
        <w:t xml:space="preserve"> S9</w:t>
      </w:r>
      <w:r w:rsidR="00D06F9C" w:rsidRPr="003E0A2D">
        <w:rPr>
          <w:sz w:val="24"/>
          <w:szCs w:val="24"/>
          <w:lang w:val="en-US"/>
        </w:rPr>
        <w:t>)</w:t>
      </w:r>
      <w:r w:rsidR="00A02C40" w:rsidRPr="003E0A2D">
        <w:rPr>
          <w:sz w:val="24"/>
          <w:szCs w:val="24"/>
          <w:lang w:val="en-US"/>
        </w:rPr>
        <w:t>.</w:t>
      </w:r>
    </w:p>
    <w:p w14:paraId="7C5F3289" w14:textId="77777777" w:rsidR="00236E3B" w:rsidRPr="003E0A2D" w:rsidRDefault="00236E3B" w:rsidP="00236E3B">
      <w:pPr>
        <w:pStyle w:val="NoSpacing"/>
        <w:rPr>
          <w:sz w:val="24"/>
          <w:szCs w:val="24"/>
          <w:lang w:val="en-US"/>
        </w:rPr>
      </w:pPr>
    </w:p>
    <w:p w14:paraId="5861D446" w14:textId="590011AA" w:rsidR="00A303E0" w:rsidRPr="003E0A2D" w:rsidRDefault="00A303E0" w:rsidP="00A303E0">
      <w:pPr>
        <w:pStyle w:val="NoSpacing"/>
        <w:rPr>
          <w:b/>
          <w:sz w:val="24"/>
          <w:szCs w:val="24"/>
          <w:lang w:val="en-US"/>
        </w:rPr>
      </w:pPr>
      <w:r w:rsidRPr="003E0A2D">
        <w:rPr>
          <w:b/>
          <w:sz w:val="24"/>
          <w:szCs w:val="24"/>
          <w:lang w:val="en-US"/>
        </w:rPr>
        <w:t xml:space="preserve">Primer performance and </w:t>
      </w:r>
      <w:r w:rsidR="004C0517" w:rsidRPr="003E0A2D">
        <w:rPr>
          <w:b/>
          <w:sz w:val="24"/>
          <w:szCs w:val="24"/>
          <w:lang w:val="en-US"/>
        </w:rPr>
        <w:t>BIN</w:t>
      </w:r>
      <w:r w:rsidR="003D2F32" w:rsidRPr="003E0A2D">
        <w:rPr>
          <w:b/>
          <w:sz w:val="24"/>
          <w:szCs w:val="24"/>
          <w:lang w:val="en-US"/>
        </w:rPr>
        <w:t xml:space="preserve"> / species</w:t>
      </w:r>
      <w:r w:rsidR="004C0517" w:rsidRPr="003E0A2D">
        <w:rPr>
          <w:b/>
          <w:sz w:val="24"/>
          <w:szCs w:val="24"/>
          <w:lang w:val="en-US"/>
        </w:rPr>
        <w:t xml:space="preserve"> </w:t>
      </w:r>
      <w:r w:rsidRPr="003E0A2D">
        <w:rPr>
          <w:b/>
          <w:sz w:val="24"/>
          <w:szCs w:val="24"/>
          <w:lang w:val="en-US"/>
        </w:rPr>
        <w:t>recovery</w:t>
      </w:r>
      <w:r w:rsidR="00BA5DA9" w:rsidRPr="003E0A2D">
        <w:rPr>
          <w:b/>
          <w:sz w:val="24"/>
          <w:szCs w:val="24"/>
          <w:lang w:val="en-US"/>
        </w:rPr>
        <w:t xml:space="preserve"> with metabarcoding</w:t>
      </w:r>
    </w:p>
    <w:p w14:paraId="3739106D" w14:textId="5689B94C" w:rsidR="00A303E0" w:rsidRPr="003E0A2D" w:rsidRDefault="00F95B4D" w:rsidP="00276801">
      <w:pPr>
        <w:pStyle w:val="NoSpacing"/>
        <w:ind w:firstLine="567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Recovery of the mock </w:t>
      </w:r>
      <w:r w:rsidR="005405A1">
        <w:rPr>
          <w:sz w:val="24"/>
          <w:szCs w:val="24"/>
          <w:lang w:val="en-US"/>
        </w:rPr>
        <w:t xml:space="preserve">community </w:t>
      </w:r>
      <w:r>
        <w:rPr>
          <w:sz w:val="24"/>
          <w:szCs w:val="24"/>
          <w:lang w:val="en-US"/>
        </w:rPr>
        <w:t>was high for most</w:t>
      </w:r>
      <w:r w:rsidR="00B25B98" w:rsidRPr="003E0A2D">
        <w:rPr>
          <w:sz w:val="24"/>
          <w:szCs w:val="24"/>
          <w:lang w:val="en-US"/>
        </w:rPr>
        <w:t xml:space="preserve"> primer sets with an average of </w:t>
      </w:r>
      <w:r w:rsidR="00841DC0" w:rsidRPr="003E0A2D">
        <w:rPr>
          <w:sz w:val="24"/>
          <w:szCs w:val="24"/>
          <w:lang w:val="en-US"/>
        </w:rPr>
        <w:t>91%</w:t>
      </w:r>
      <w:r w:rsidR="00B25B98" w:rsidRPr="003E0A2D">
        <w:rPr>
          <w:sz w:val="24"/>
          <w:szCs w:val="24"/>
          <w:lang w:val="en-US"/>
        </w:rPr>
        <w:t xml:space="preserve"> of </w:t>
      </w:r>
      <w:r w:rsidR="00841DC0" w:rsidRPr="003E0A2D">
        <w:rPr>
          <w:sz w:val="24"/>
          <w:szCs w:val="24"/>
          <w:lang w:val="en-US"/>
        </w:rPr>
        <w:t xml:space="preserve">the </w:t>
      </w:r>
      <w:r w:rsidR="00B25B98" w:rsidRPr="003E0A2D">
        <w:rPr>
          <w:sz w:val="24"/>
          <w:szCs w:val="24"/>
          <w:lang w:val="en-US"/>
        </w:rPr>
        <w:t xml:space="preserve">374 </w:t>
      </w:r>
      <w:r w:rsidR="005A0089">
        <w:rPr>
          <w:sz w:val="24"/>
          <w:szCs w:val="24"/>
          <w:lang w:val="en-US"/>
        </w:rPr>
        <w:t>species</w:t>
      </w:r>
      <w:r w:rsidR="005A0089" w:rsidRPr="003E0A2D">
        <w:rPr>
          <w:sz w:val="24"/>
          <w:szCs w:val="24"/>
          <w:lang w:val="en-US"/>
        </w:rPr>
        <w:t xml:space="preserve"> </w:t>
      </w:r>
      <w:r w:rsidR="00B25B98" w:rsidRPr="003E0A2D">
        <w:rPr>
          <w:sz w:val="24"/>
          <w:szCs w:val="24"/>
          <w:lang w:val="en-US"/>
        </w:rPr>
        <w:t xml:space="preserve">recovered (SD = </w:t>
      </w:r>
      <w:r w:rsidR="00841DC0" w:rsidRPr="003E0A2D">
        <w:rPr>
          <w:sz w:val="24"/>
          <w:szCs w:val="24"/>
          <w:lang w:val="en-US"/>
        </w:rPr>
        <w:t>0.64%</w:t>
      </w:r>
      <w:r w:rsidR="00B25B98" w:rsidRPr="003E0A2D">
        <w:rPr>
          <w:sz w:val="24"/>
          <w:szCs w:val="24"/>
          <w:lang w:val="en-US"/>
        </w:rPr>
        <w:t>, subsampling to 100</w:t>
      </w:r>
      <w:r w:rsidR="0003401E">
        <w:rPr>
          <w:sz w:val="24"/>
          <w:szCs w:val="24"/>
          <w:lang w:val="en-US"/>
        </w:rPr>
        <w:t>,</w:t>
      </w:r>
      <w:r w:rsidR="00B25B98" w:rsidRPr="003E0A2D">
        <w:rPr>
          <w:sz w:val="24"/>
          <w:szCs w:val="24"/>
          <w:lang w:val="en-US"/>
        </w:rPr>
        <w:t xml:space="preserve">000 reads, </w:t>
      </w:r>
      <w:r w:rsidR="003B1502" w:rsidRPr="003E0A2D">
        <w:rPr>
          <w:sz w:val="24"/>
          <w:szCs w:val="24"/>
          <w:highlight w:val="yellow"/>
          <w:lang w:val="en-US"/>
        </w:rPr>
        <w:t>Figure 4</w:t>
      </w:r>
      <w:r w:rsidR="003156EC" w:rsidRPr="003E0A2D">
        <w:rPr>
          <w:sz w:val="24"/>
          <w:szCs w:val="24"/>
          <w:lang w:val="en-US"/>
        </w:rPr>
        <w:t>A</w:t>
      </w:r>
      <w:r w:rsidR="00B25B98" w:rsidRPr="003E0A2D">
        <w:rPr>
          <w:sz w:val="24"/>
          <w:szCs w:val="24"/>
          <w:lang w:val="en-US"/>
        </w:rPr>
        <w:t xml:space="preserve">). </w:t>
      </w:r>
      <w:r w:rsidR="00E91FD9" w:rsidRPr="003E0A2D">
        <w:rPr>
          <w:sz w:val="24"/>
          <w:szCs w:val="24"/>
          <w:lang w:val="en-US"/>
        </w:rPr>
        <w:t xml:space="preserve">With </w:t>
      </w:r>
      <w:r w:rsidR="004C0517" w:rsidRPr="003E0A2D">
        <w:rPr>
          <w:sz w:val="24"/>
          <w:szCs w:val="24"/>
          <w:lang w:val="en-US"/>
        </w:rPr>
        <w:t xml:space="preserve">decreasing </w:t>
      </w:r>
      <w:r w:rsidR="00E91FD9" w:rsidRPr="003E0A2D">
        <w:rPr>
          <w:sz w:val="24"/>
          <w:szCs w:val="24"/>
          <w:lang w:val="en-US"/>
        </w:rPr>
        <w:t xml:space="preserve">sequencing depth, recovery </w:t>
      </w:r>
      <w:r w:rsidR="003E0022">
        <w:rPr>
          <w:sz w:val="24"/>
          <w:szCs w:val="24"/>
          <w:lang w:val="en-US"/>
        </w:rPr>
        <w:t>diminished</w:t>
      </w:r>
      <w:r w:rsidR="00E91FD9" w:rsidRPr="003E0A2D">
        <w:rPr>
          <w:sz w:val="24"/>
          <w:szCs w:val="24"/>
          <w:lang w:val="en-US"/>
        </w:rPr>
        <w:t>, as shown by rarefaction curves (</w:t>
      </w:r>
      <w:r w:rsidR="00E91FD9" w:rsidRPr="003E0A2D">
        <w:rPr>
          <w:sz w:val="24"/>
          <w:szCs w:val="24"/>
          <w:highlight w:val="yellow"/>
          <w:lang w:val="en-US"/>
        </w:rPr>
        <w:t>Fig</w:t>
      </w:r>
      <w:r w:rsidR="00912CDA" w:rsidRPr="003E0A2D">
        <w:rPr>
          <w:sz w:val="24"/>
          <w:szCs w:val="24"/>
          <w:highlight w:val="yellow"/>
          <w:lang w:val="en-US"/>
        </w:rPr>
        <w:t>.</w:t>
      </w:r>
      <w:r w:rsidR="00E91FD9" w:rsidRPr="003E0A2D">
        <w:rPr>
          <w:sz w:val="24"/>
          <w:szCs w:val="24"/>
          <w:highlight w:val="yellow"/>
          <w:lang w:val="en-US"/>
        </w:rPr>
        <w:t xml:space="preserve"> S</w:t>
      </w:r>
      <w:r w:rsidR="00ED1E3F" w:rsidRPr="003E0A2D">
        <w:rPr>
          <w:sz w:val="24"/>
          <w:szCs w:val="24"/>
          <w:highlight w:val="yellow"/>
          <w:lang w:val="en-US"/>
        </w:rPr>
        <w:t>11</w:t>
      </w:r>
      <w:r w:rsidR="00E91FD9" w:rsidRPr="003E0A2D">
        <w:rPr>
          <w:sz w:val="24"/>
          <w:szCs w:val="24"/>
          <w:lang w:val="en-US"/>
        </w:rPr>
        <w:t>)</w:t>
      </w:r>
      <w:r w:rsidR="00ED1E3F" w:rsidRPr="003E0A2D">
        <w:rPr>
          <w:sz w:val="24"/>
          <w:szCs w:val="24"/>
          <w:lang w:val="en-US"/>
        </w:rPr>
        <w:t>.</w:t>
      </w:r>
      <w:r w:rsidR="00D85D56" w:rsidRPr="003E0A2D">
        <w:rPr>
          <w:sz w:val="24"/>
          <w:szCs w:val="24"/>
          <w:lang w:val="en-US"/>
        </w:rPr>
        <w:t xml:space="preserve"> The</w:t>
      </w:r>
      <w:r w:rsidR="00492075">
        <w:rPr>
          <w:sz w:val="24"/>
          <w:szCs w:val="24"/>
          <w:lang w:val="en-US"/>
        </w:rPr>
        <w:t xml:space="preserve"> </w:t>
      </w:r>
      <w:r w:rsidR="00D85D56" w:rsidRPr="003E0A2D">
        <w:rPr>
          <w:sz w:val="24"/>
          <w:szCs w:val="24"/>
          <w:lang w:val="en-US"/>
        </w:rPr>
        <w:t xml:space="preserve">primer sets </w:t>
      </w:r>
      <w:r w:rsidR="003B1502" w:rsidRPr="003E0A2D">
        <w:rPr>
          <w:sz w:val="24"/>
          <w:szCs w:val="24"/>
          <w:lang w:val="en-US"/>
        </w:rPr>
        <w:t>ZBJ−ArtF1c + ZBJ−ArtR2c, LepF1 + MLepF1−Rev</w:t>
      </w:r>
      <w:r w:rsidR="00347149" w:rsidRPr="003E0A2D">
        <w:rPr>
          <w:sz w:val="24"/>
          <w:szCs w:val="24"/>
          <w:lang w:val="en-US"/>
        </w:rPr>
        <w:t xml:space="preserve"> and</w:t>
      </w:r>
      <w:r w:rsidR="003B1502" w:rsidRPr="003E0A2D">
        <w:rPr>
          <w:sz w:val="24"/>
          <w:szCs w:val="24"/>
          <w:lang w:val="en-US"/>
        </w:rPr>
        <w:t xml:space="preserve"> LCO1490 + Ill_C_R</w:t>
      </w:r>
      <w:r w:rsidR="00347149" w:rsidRPr="003E0A2D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 xml:space="preserve">showed </w:t>
      </w:r>
      <w:r w:rsidR="00D85D56" w:rsidRPr="003E0A2D">
        <w:rPr>
          <w:sz w:val="24"/>
          <w:szCs w:val="24"/>
          <w:lang w:val="en-US"/>
        </w:rPr>
        <w:t xml:space="preserve">poor </w:t>
      </w:r>
      <w:r w:rsidR="00492075">
        <w:rPr>
          <w:sz w:val="24"/>
          <w:szCs w:val="24"/>
          <w:lang w:val="en-US"/>
        </w:rPr>
        <w:t>species</w:t>
      </w:r>
      <w:r w:rsidR="00492075" w:rsidRPr="003E0A2D">
        <w:rPr>
          <w:sz w:val="24"/>
          <w:szCs w:val="24"/>
          <w:lang w:val="en-US"/>
        </w:rPr>
        <w:t xml:space="preserve"> </w:t>
      </w:r>
      <w:r w:rsidR="00D85D56" w:rsidRPr="003E0A2D">
        <w:rPr>
          <w:sz w:val="24"/>
          <w:szCs w:val="24"/>
          <w:lang w:val="en-US"/>
        </w:rPr>
        <w:t xml:space="preserve">recovery </w:t>
      </w:r>
      <w:r w:rsidR="007B523F" w:rsidRPr="003E0A2D">
        <w:rPr>
          <w:sz w:val="24"/>
          <w:szCs w:val="24"/>
          <w:lang w:val="en-US"/>
        </w:rPr>
        <w:t>in comparison with</w:t>
      </w:r>
      <w:r w:rsidR="00D85D56" w:rsidRPr="003E0A2D">
        <w:rPr>
          <w:sz w:val="24"/>
          <w:szCs w:val="24"/>
          <w:lang w:val="en-US"/>
        </w:rPr>
        <w:t xml:space="preserve"> </w:t>
      </w:r>
      <w:r w:rsidR="0003401E">
        <w:rPr>
          <w:sz w:val="24"/>
          <w:szCs w:val="24"/>
          <w:lang w:val="en-US"/>
        </w:rPr>
        <w:t xml:space="preserve">the </w:t>
      </w:r>
      <w:r w:rsidR="00D85D56" w:rsidRPr="003E0A2D">
        <w:rPr>
          <w:sz w:val="24"/>
          <w:szCs w:val="24"/>
          <w:lang w:val="en-US"/>
        </w:rPr>
        <w:t>other primers.</w:t>
      </w:r>
      <w:r w:rsidR="00ED1E3F" w:rsidRPr="003E0A2D">
        <w:rPr>
          <w:sz w:val="24"/>
          <w:szCs w:val="24"/>
          <w:lang w:val="en-US"/>
        </w:rPr>
        <w:t xml:space="preserve"> Interestingly, </w:t>
      </w:r>
      <w:r w:rsidR="003B1502" w:rsidRPr="003E0A2D">
        <w:rPr>
          <w:sz w:val="24"/>
          <w:szCs w:val="24"/>
          <w:lang w:val="en-US"/>
        </w:rPr>
        <w:t xml:space="preserve">rarefaction analysis </w:t>
      </w:r>
      <w:r w:rsidR="00C51011" w:rsidRPr="003E0A2D">
        <w:rPr>
          <w:sz w:val="24"/>
          <w:szCs w:val="24"/>
          <w:lang w:val="en-US"/>
        </w:rPr>
        <w:t>showed no</w:t>
      </w:r>
      <w:r w:rsidR="00ED1E3F" w:rsidRPr="003E0A2D">
        <w:rPr>
          <w:sz w:val="24"/>
          <w:szCs w:val="24"/>
          <w:lang w:val="en-US"/>
        </w:rPr>
        <w:t xml:space="preserve"> </w:t>
      </w:r>
      <w:r w:rsidR="0099067B" w:rsidRPr="003E0A2D">
        <w:rPr>
          <w:sz w:val="24"/>
          <w:szCs w:val="24"/>
          <w:lang w:val="en-US"/>
        </w:rPr>
        <w:t xml:space="preserve">strict </w:t>
      </w:r>
      <w:r w:rsidR="00C51011" w:rsidRPr="003E0A2D">
        <w:rPr>
          <w:sz w:val="24"/>
          <w:szCs w:val="24"/>
          <w:lang w:val="en-US"/>
        </w:rPr>
        <w:t>relationship between recovery and</w:t>
      </w:r>
      <w:r w:rsidR="00ED1E3F" w:rsidRPr="003E0A2D">
        <w:rPr>
          <w:sz w:val="24"/>
          <w:szCs w:val="24"/>
          <w:lang w:val="en-US"/>
        </w:rPr>
        <w:t xml:space="preserve"> primer degeneracy</w:t>
      </w:r>
      <w:r>
        <w:rPr>
          <w:sz w:val="24"/>
          <w:szCs w:val="24"/>
          <w:lang w:val="en-US"/>
        </w:rPr>
        <w:t>.</w:t>
      </w:r>
      <w:r w:rsidR="00ED1E3F" w:rsidRPr="003E0A2D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F</w:t>
      </w:r>
      <w:r w:rsidR="00ED1E3F" w:rsidRPr="003E0A2D">
        <w:rPr>
          <w:sz w:val="24"/>
          <w:szCs w:val="24"/>
          <w:lang w:val="en-US"/>
        </w:rPr>
        <w:t>or example</w:t>
      </w:r>
      <w:r w:rsidR="001F5A4F">
        <w:rPr>
          <w:sz w:val="24"/>
          <w:szCs w:val="24"/>
          <w:lang w:val="en-US"/>
        </w:rPr>
        <w:t>,</w:t>
      </w:r>
      <w:r w:rsidR="00ED1E3F" w:rsidRPr="003E0A2D">
        <w:rPr>
          <w:sz w:val="24"/>
          <w:szCs w:val="24"/>
          <w:lang w:val="en-US"/>
        </w:rPr>
        <w:t xml:space="preserve"> LCO1490 + HCO2198 </w:t>
      </w:r>
      <w:r>
        <w:rPr>
          <w:sz w:val="24"/>
          <w:szCs w:val="24"/>
          <w:lang w:val="en-US"/>
        </w:rPr>
        <w:t>had</w:t>
      </w:r>
      <w:r w:rsidRPr="003E0A2D">
        <w:rPr>
          <w:sz w:val="24"/>
          <w:szCs w:val="24"/>
          <w:lang w:val="en-US"/>
        </w:rPr>
        <w:t xml:space="preserve"> </w:t>
      </w:r>
      <w:r w:rsidR="00ED1E3F" w:rsidRPr="003E0A2D">
        <w:rPr>
          <w:sz w:val="24"/>
          <w:szCs w:val="24"/>
          <w:lang w:val="en-US"/>
        </w:rPr>
        <w:t xml:space="preserve">no </w:t>
      </w:r>
      <w:r w:rsidR="00C51011" w:rsidRPr="003E0A2D">
        <w:rPr>
          <w:sz w:val="24"/>
          <w:szCs w:val="24"/>
          <w:lang w:val="en-US"/>
        </w:rPr>
        <w:t xml:space="preserve">degenerate sites </w:t>
      </w:r>
      <w:r w:rsidR="00347149" w:rsidRPr="003E0A2D">
        <w:rPr>
          <w:sz w:val="24"/>
          <w:szCs w:val="24"/>
          <w:lang w:val="en-US"/>
        </w:rPr>
        <w:t xml:space="preserve">but </w:t>
      </w:r>
      <w:r>
        <w:rPr>
          <w:sz w:val="24"/>
          <w:szCs w:val="24"/>
          <w:lang w:val="en-US"/>
        </w:rPr>
        <w:t>had good</w:t>
      </w:r>
      <w:r w:rsidR="00347149" w:rsidRPr="003E0A2D">
        <w:rPr>
          <w:sz w:val="24"/>
          <w:szCs w:val="24"/>
          <w:lang w:val="en-US"/>
        </w:rPr>
        <w:t xml:space="preserve"> recovery</w:t>
      </w:r>
      <w:r>
        <w:rPr>
          <w:sz w:val="24"/>
          <w:szCs w:val="24"/>
          <w:lang w:val="en-US"/>
        </w:rPr>
        <w:t xml:space="preserve"> (</w:t>
      </w:r>
      <w:r w:rsidR="00AD48E5">
        <w:rPr>
          <w:sz w:val="24"/>
          <w:szCs w:val="24"/>
          <w:lang w:val="en-US"/>
        </w:rPr>
        <w:t>90</w:t>
      </w:r>
      <w:r>
        <w:rPr>
          <w:sz w:val="24"/>
          <w:szCs w:val="24"/>
          <w:lang w:val="en-US"/>
        </w:rPr>
        <w:t>%</w:t>
      </w:r>
      <w:r w:rsidR="008738DE">
        <w:rPr>
          <w:sz w:val="24"/>
          <w:szCs w:val="24"/>
          <w:lang w:val="en-US"/>
        </w:rPr>
        <w:t xml:space="preserve"> of taxa</w:t>
      </w:r>
      <w:r w:rsidR="00ED1E3F" w:rsidRPr="003E0A2D">
        <w:rPr>
          <w:sz w:val="24"/>
          <w:szCs w:val="24"/>
          <w:lang w:val="en-US"/>
        </w:rPr>
        <w:t xml:space="preserve">). </w:t>
      </w:r>
      <w:r w:rsidR="00C8704C" w:rsidRPr="003E0A2D">
        <w:rPr>
          <w:sz w:val="24"/>
          <w:szCs w:val="24"/>
          <w:lang w:val="en-US"/>
        </w:rPr>
        <w:t xml:space="preserve">However, </w:t>
      </w:r>
      <w:r>
        <w:rPr>
          <w:sz w:val="24"/>
          <w:szCs w:val="24"/>
          <w:lang w:val="en-US"/>
        </w:rPr>
        <w:t xml:space="preserve">primers </w:t>
      </w:r>
      <w:r w:rsidR="00FD6980">
        <w:rPr>
          <w:sz w:val="24"/>
          <w:szCs w:val="24"/>
          <w:lang w:val="en-US"/>
        </w:rPr>
        <w:t xml:space="preserve">that </w:t>
      </w:r>
      <w:r>
        <w:rPr>
          <w:sz w:val="24"/>
          <w:szCs w:val="24"/>
          <w:lang w:val="en-US"/>
        </w:rPr>
        <w:t>lack</w:t>
      </w:r>
      <w:r w:rsidR="0003401E">
        <w:rPr>
          <w:sz w:val="24"/>
          <w:szCs w:val="24"/>
          <w:lang w:val="en-US"/>
        </w:rPr>
        <w:t>ed</w:t>
      </w:r>
      <w:r>
        <w:rPr>
          <w:sz w:val="24"/>
          <w:szCs w:val="24"/>
          <w:lang w:val="en-US"/>
        </w:rPr>
        <w:t xml:space="preserve"> degeneracy ofte</w:t>
      </w:r>
      <w:r w:rsidR="00FD6980">
        <w:rPr>
          <w:sz w:val="24"/>
          <w:szCs w:val="24"/>
          <w:lang w:val="en-US"/>
        </w:rPr>
        <w:t>n</w:t>
      </w:r>
      <w:r>
        <w:rPr>
          <w:sz w:val="24"/>
          <w:szCs w:val="24"/>
          <w:lang w:val="en-US"/>
        </w:rPr>
        <w:t xml:space="preserve"> had low amplification success and detected fewer species than primer sets </w:t>
      </w:r>
      <w:r w:rsidR="0003401E">
        <w:rPr>
          <w:sz w:val="24"/>
          <w:szCs w:val="24"/>
          <w:lang w:val="en-US"/>
        </w:rPr>
        <w:t>with</w:t>
      </w:r>
      <w:r>
        <w:rPr>
          <w:sz w:val="24"/>
          <w:szCs w:val="24"/>
          <w:lang w:val="en-US"/>
        </w:rPr>
        <w:t xml:space="preserve"> degeneracy </w:t>
      </w:r>
      <w:r w:rsidR="00ED1E3F" w:rsidRPr="003E0A2D">
        <w:rPr>
          <w:sz w:val="24"/>
          <w:szCs w:val="24"/>
          <w:lang w:val="en-US"/>
        </w:rPr>
        <w:t>(</w:t>
      </w:r>
      <w:r w:rsidR="00ED1E3F" w:rsidRPr="003E0A2D">
        <w:rPr>
          <w:sz w:val="24"/>
          <w:szCs w:val="24"/>
          <w:highlight w:val="yellow"/>
          <w:lang w:val="en-US"/>
        </w:rPr>
        <w:t>Fig</w:t>
      </w:r>
      <w:r w:rsidR="00912CDA" w:rsidRPr="003E0A2D">
        <w:rPr>
          <w:sz w:val="24"/>
          <w:szCs w:val="24"/>
          <w:highlight w:val="yellow"/>
          <w:lang w:val="en-US"/>
        </w:rPr>
        <w:t>.</w:t>
      </w:r>
      <w:r w:rsidR="00ED1E3F" w:rsidRPr="003E0A2D">
        <w:rPr>
          <w:sz w:val="24"/>
          <w:szCs w:val="24"/>
          <w:highlight w:val="yellow"/>
          <w:lang w:val="en-US"/>
        </w:rPr>
        <w:t xml:space="preserve"> S1</w:t>
      </w:r>
      <w:r w:rsidR="00912CDA" w:rsidRPr="003E0A2D">
        <w:rPr>
          <w:sz w:val="24"/>
          <w:szCs w:val="24"/>
          <w:lang w:val="en-US"/>
        </w:rPr>
        <w:t>2</w:t>
      </w:r>
      <w:r>
        <w:rPr>
          <w:sz w:val="24"/>
          <w:szCs w:val="24"/>
          <w:lang w:val="en-US"/>
        </w:rPr>
        <w:t>)</w:t>
      </w:r>
      <w:r w:rsidR="00C8704C" w:rsidRPr="003E0A2D">
        <w:rPr>
          <w:sz w:val="24"/>
          <w:szCs w:val="24"/>
          <w:lang w:val="en-US"/>
        </w:rPr>
        <w:t xml:space="preserve">. </w:t>
      </w:r>
      <w:r w:rsidR="005A0089">
        <w:rPr>
          <w:sz w:val="24"/>
          <w:szCs w:val="24"/>
          <w:lang w:val="en-US"/>
        </w:rPr>
        <w:t>The p</w:t>
      </w:r>
      <w:r w:rsidR="00333C98" w:rsidRPr="003E0A2D">
        <w:rPr>
          <w:sz w:val="24"/>
          <w:szCs w:val="24"/>
          <w:lang w:val="en-US"/>
        </w:rPr>
        <w:t xml:space="preserve">rimer combinations </w:t>
      </w:r>
      <w:r w:rsidR="00C8704C" w:rsidRPr="003E0A2D">
        <w:rPr>
          <w:sz w:val="24"/>
          <w:szCs w:val="24"/>
          <w:lang w:val="en-US"/>
        </w:rPr>
        <w:t>fwh</w:t>
      </w:r>
      <w:r w:rsidR="00F15A28" w:rsidRPr="003E0A2D">
        <w:rPr>
          <w:sz w:val="24"/>
          <w:szCs w:val="24"/>
          <w:lang w:val="en-US"/>
        </w:rPr>
        <w:t>F</w:t>
      </w:r>
      <w:r w:rsidR="00C8704C" w:rsidRPr="003E0A2D">
        <w:rPr>
          <w:sz w:val="24"/>
          <w:szCs w:val="24"/>
          <w:lang w:val="en-US"/>
        </w:rPr>
        <w:t>2</w:t>
      </w:r>
      <w:r w:rsidR="00F15A28" w:rsidRPr="003E0A2D">
        <w:rPr>
          <w:sz w:val="24"/>
          <w:szCs w:val="24"/>
          <w:lang w:val="en-US"/>
        </w:rPr>
        <w:t xml:space="preserve"> + fwhR2n</w:t>
      </w:r>
      <w:r w:rsidR="00C8704C" w:rsidRPr="003E0A2D">
        <w:rPr>
          <w:sz w:val="24"/>
          <w:szCs w:val="24"/>
          <w:lang w:val="en-US"/>
        </w:rPr>
        <w:t>, BF2/</w:t>
      </w:r>
      <w:r w:rsidR="000147D7" w:rsidRPr="003E0A2D">
        <w:rPr>
          <w:sz w:val="24"/>
          <w:szCs w:val="24"/>
          <w:lang w:val="en-US"/>
        </w:rPr>
        <w:t>B</w:t>
      </w:r>
      <w:r w:rsidR="000147D7">
        <w:rPr>
          <w:sz w:val="24"/>
          <w:szCs w:val="24"/>
          <w:lang w:val="en-US"/>
        </w:rPr>
        <w:t>F</w:t>
      </w:r>
      <w:r w:rsidR="000147D7" w:rsidRPr="003E0A2D">
        <w:rPr>
          <w:sz w:val="24"/>
          <w:szCs w:val="24"/>
          <w:lang w:val="en-US"/>
        </w:rPr>
        <w:t xml:space="preserve">3 </w:t>
      </w:r>
      <w:r w:rsidR="00C8704C" w:rsidRPr="003E0A2D">
        <w:rPr>
          <w:sz w:val="24"/>
          <w:szCs w:val="24"/>
          <w:lang w:val="en-US"/>
        </w:rPr>
        <w:t>+ BR2</w:t>
      </w:r>
      <w:r w:rsidR="00231D32" w:rsidRPr="003E0A2D">
        <w:rPr>
          <w:sz w:val="24"/>
          <w:szCs w:val="24"/>
          <w:lang w:val="en-US"/>
        </w:rPr>
        <w:t>, ArF5 + Fol-degen-rev</w:t>
      </w:r>
      <w:r w:rsidR="00C8704C" w:rsidRPr="003E0A2D">
        <w:rPr>
          <w:sz w:val="24"/>
          <w:szCs w:val="24"/>
          <w:lang w:val="en-US"/>
        </w:rPr>
        <w:t xml:space="preserve"> and mlCOIintF show</w:t>
      </w:r>
      <w:r w:rsidR="00761D80" w:rsidRPr="003E0A2D">
        <w:rPr>
          <w:sz w:val="24"/>
          <w:szCs w:val="24"/>
          <w:lang w:val="en-US"/>
        </w:rPr>
        <w:t>ed</w:t>
      </w:r>
      <w:r w:rsidR="00C8704C" w:rsidRPr="003E0A2D">
        <w:rPr>
          <w:sz w:val="24"/>
          <w:szCs w:val="24"/>
          <w:lang w:val="en-US"/>
        </w:rPr>
        <w:t xml:space="preserve"> </w:t>
      </w:r>
      <w:r w:rsidR="00D348A6">
        <w:rPr>
          <w:sz w:val="24"/>
          <w:szCs w:val="24"/>
          <w:lang w:val="en-US"/>
        </w:rPr>
        <w:t xml:space="preserve">the best performance with </w:t>
      </w:r>
      <w:r w:rsidR="00333C98" w:rsidRPr="003E0A2D">
        <w:rPr>
          <w:sz w:val="24"/>
          <w:szCs w:val="24"/>
          <w:lang w:val="en-US"/>
        </w:rPr>
        <w:t xml:space="preserve">similar </w:t>
      </w:r>
      <w:r w:rsidR="00C8704C" w:rsidRPr="003E0A2D">
        <w:rPr>
          <w:sz w:val="24"/>
          <w:szCs w:val="24"/>
          <w:lang w:val="en-US"/>
        </w:rPr>
        <w:t>recovery</w:t>
      </w:r>
      <w:r w:rsidR="00D348A6">
        <w:rPr>
          <w:sz w:val="24"/>
          <w:szCs w:val="24"/>
          <w:lang w:val="en-US"/>
        </w:rPr>
        <w:t xml:space="preserve"> rates</w:t>
      </w:r>
      <w:r w:rsidR="00AB4981">
        <w:rPr>
          <w:sz w:val="24"/>
          <w:szCs w:val="24"/>
          <w:lang w:val="en-US"/>
        </w:rPr>
        <w:t xml:space="preserve"> </w:t>
      </w:r>
      <w:r w:rsidR="00C8704C" w:rsidRPr="003E0A2D">
        <w:rPr>
          <w:sz w:val="24"/>
          <w:szCs w:val="24"/>
          <w:lang w:val="en-US"/>
        </w:rPr>
        <w:t>(</w:t>
      </w:r>
      <w:r w:rsidR="00AB4981">
        <w:rPr>
          <w:sz w:val="24"/>
          <w:szCs w:val="24"/>
          <w:lang w:val="en-US"/>
        </w:rPr>
        <w:t xml:space="preserve">recovery =&lt; 95% of the community, </w:t>
      </w:r>
      <w:r w:rsidR="00AB4981" w:rsidRPr="00AB4981">
        <w:rPr>
          <w:sz w:val="24"/>
          <w:szCs w:val="24"/>
          <w:highlight w:val="yellow"/>
          <w:lang w:val="en-US"/>
        </w:rPr>
        <w:t>Fig.4</w:t>
      </w:r>
      <w:r w:rsidR="00AB4981">
        <w:rPr>
          <w:sz w:val="24"/>
          <w:szCs w:val="24"/>
          <w:lang w:val="en-US"/>
        </w:rPr>
        <w:t xml:space="preserve">, </w:t>
      </w:r>
      <w:r w:rsidR="00C8704C" w:rsidRPr="003E0A2D">
        <w:rPr>
          <w:sz w:val="24"/>
          <w:szCs w:val="24"/>
          <w:highlight w:val="yellow"/>
          <w:lang w:val="en-US"/>
        </w:rPr>
        <w:t>Fig</w:t>
      </w:r>
      <w:r w:rsidR="00912CDA" w:rsidRPr="003E0A2D">
        <w:rPr>
          <w:sz w:val="24"/>
          <w:szCs w:val="24"/>
          <w:highlight w:val="yellow"/>
          <w:lang w:val="en-US"/>
        </w:rPr>
        <w:t>.</w:t>
      </w:r>
      <w:r w:rsidR="00C8704C" w:rsidRPr="003E0A2D">
        <w:rPr>
          <w:sz w:val="24"/>
          <w:szCs w:val="24"/>
          <w:highlight w:val="yellow"/>
          <w:lang w:val="en-US"/>
        </w:rPr>
        <w:t xml:space="preserve"> S1</w:t>
      </w:r>
      <w:r w:rsidR="00912CDA" w:rsidRPr="003E0A2D">
        <w:rPr>
          <w:sz w:val="24"/>
          <w:szCs w:val="24"/>
          <w:lang w:val="en-US"/>
        </w:rPr>
        <w:t>2</w:t>
      </w:r>
      <w:r w:rsidR="00C8704C" w:rsidRPr="003E0A2D">
        <w:rPr>
          <w:sz w:val="24"/>
          <w:szCs w:val="24"/>
          <w:lang w:val="en-US"/>
        </w:rPr>
        <w:t>).</w:t>
      </w:r>
      <w:r w:rsidR="00EB6716" w:rsidRPr="003E0A2D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A</w:t>
      </w:r>
      <w:r w:rsidR="00912CDA" w:rsidRPr="003E0A2D">
        <w:rPr>
          <w:sz w:val="24"/>
          <w:szCs w:val="24"/>
          <w:lang w:val="en-US"/>
        </w:rPr>
        <w:t xml:space="preserve"> </w:t>
      </w:r>
      <w:r w:rsidR="00D058A5" w:rsidRPr="003E0A2D">
        <w:rPr>
          <w:sz w:val="24"/>
          <w:szCs w:val="24"/>
          <w:lang w:val="en-US"/>
        </w:rPr>
        <w:t>P</w:t>
      </w:r>
      <w:r w:rsidR="00912CDA" w:rsidRPr="003E0A2D">
        <w:rPr>
          <w:sz w:val="24"/>
          <w:szCs w:val="24"/>
          <w:lang w:val="en-US"/>
        </w:rPr>
        <w:t xml:space="preserve">rincipal </w:t>
      </w:r>
      <w:r w:rsidR="00D058A5" w:rsidRPr="003E0A2D">
        <w:rPr>
          <w:sz w:val="24"/>
          <w:szCs w:val="24"/>
          <w:lang w:val="en-US"/>
        </w:rPr>
        <w:t>C</w:t>
      </w:r>
      <w:r w:rsidR="00912CDA" w:rsidRPr="003E0A2D">
        <w:rPr>
          <w:sz w:val="24"/>
          <w:szCs w:val="24"/>
          <w:lang w:val="en-US"/>
        </w:rPr>
        <w:t xml:space="preserve">omponent </w:t>
      </w:r>
      <w:r w:rsidR="00D058A5" w:rsidRPr="003E0A2D">
        <w:rPr>
          <w:sz w:val="24"/>
          <w:szCs w:val="24"/>
          <w:lang w:val="en-US"/>
        </w:rPr>
        <w:t>Analysis</w:t>
      </w:r>
      <w:r w:rsidR="009653AE" w:rsidRPr="003E0A2D">
        <w:rPr>
          <w:sz w:val="24"/>
          <w:szCs w:val="24"/>
          <w:lang w:val="en-US"/>
        </w:rPr>
        <w:t xml:space="preserve"> (PCA) </w:t>
      </w:r>
      <w:r w:rsidR="00B40F3D" w:rsidRPr="003E0A2D">
        <w:rPr>
          <w:sz w:val="24"/>
          <w:szCs w:val="24"/>
          <w:lang w:val="en-US"/>
        </w:rPr>
        <w:t xml:space="preserve">of </w:t>
      </w:r>
      <w:r w:rsidR="008B77E7" w:rsidRPr="003E0A2D">
        <w:rPr>
          <w:sz w:val="24"/>
          <w:szCs w:val="24"/>
          <w:lang w:val="en-US"/>
        </w:rPr>
        <w:t xml:space="preserve">relative </w:t>
      </w:r>
      <w:r w:rsidR="00D348A6" w:rsidRPr="003E0A2D">
        <w:rPr>
          <w:sz w:val="24"/>
          <w:szCs w:val="24"/>
          <w:lang w:val="en-US"/>
        </w:rPr>
        <w:t>tax</w:t>
      </w:r>
      <w:r w:rsidR="00D348A6">
        <w:rPr>
          <w:sz w:val="24"/>
          <w:szCs w:val="24"/>
          <w:lang w:val="en-US"/>
        </w:rPr>
        <w:t>on</w:t>
      </w:r>
      <w:r w:rsidR="00D348A6" w:rsidRPr="003E0A2D">
        <w:rPr>
          <w:sz w:val="24"/>
          <w:szCs w:val="24"/>
          <w:lang w:val="en-US"/>
        </w:rPr>
        <w:t xml:space="preserve"> </w:t>
      </w:r>
      <w:r w:rsidR="008B77E7" w:rsidRPr="003E0A2D">
        <w:rPr>
          <w:sz w:val="24"/>
          <w:szCs w:val="24"/>
          <w:lang w:val="en-US"/>
        </w:rPr>
        <w:t>recovery</w:t>
      </w:r>
      <w:r w:rsidR="001F5A4F">
        <w:rPr>
          <w:sz w:val="24"/>
          <w:szCs w:val="24"/>
          <w:lang w:val="en-US"/>
        </w:rPr>
        <w:t xml:space="preserve"> shows</w:t>
      </w:r>
      <w:r w:rsidR="006A077C">
        <w:rPr>
          <w:sz w:val="24"/>
          <w:szCs w:val="24"/>
          <w:lang w:val="en-US"/>
        </w:rPr>
        <w:t xml:space="preserve"> that </w:t>
      </w:r>
      <w:r w:rsidR="00912CDA" w:rsidRPr="003E0A2D">
        <w:rPr>
          <w:sz w:val="24"/>
          <w:szCs w:val="24"/>
          <w:lang w:val="en-US"/>
        </w:rPr>
        <w:t xml:space="preserve">primer </w:t>
      </w:r>
      <w:r w:rsidR="00B40F3D" w:rsidRPr="003E0A2D">
        <w:rPr>
          <w:sz w:val="24"/>
          <w:szCs w:val="24"/>
          <w:lang w:val="en-US"/>
        </w:rPr>
        <w:t xml:space="preserve">combinations </w:t>
      </w:r>
      <w:r w:rsidR="00912CDA" w:rsidRPr="003E0A2D">
        <w:rPr>
          <w:sz w:val="24"/>
          <w:szCs w:val="24"/>
          <w:lang w:val="en-US"/>
        </w:rPr>
        <w:t xml:space="preserve">with </w:t>
      </w:r>
      <w:r w:rsidR="001F5A4F">
        <w:rPr>
          <w:sz w:val="24"/>
          <w:szCs w:val="24"/>
          <w:lang w:val="en-US"/>
        </w:rPr>
        <w:t>similar</w:t>
      </w:r>
      <w:r w:rsidR="00912CDA" w:rsidRPr="003E0A2D">
        <w:rPr>
          <w:sz w:val="24"/>
          <w:szCs w:val="24"/>
          <w:lang w:val="en-US"/>
        </w:rPr>
        <w:t xml:space="preserve"> </w:t>
      </w:r>
      <w:r w:rsidR="00D348A6" w:rsidRPr="003E0A2D">
        <w:rPr>
          <w:sz w:val="24"/>
          <w:szCs w:val="24"/>
          <w:lang w:val="en-US"/>
        </w:rPr>
        <w:t>tax</w:t>
      </w:r>
      <w:r w:rsidR="00D348A6">
        <w:rPr>
          <w:sz w:val="24"/>
          <w:szCs w:val="24"/>
          <w:lang w:val="en-US"/>
        </w:rPr>
        <w:t>on</w:t>
      </w:r>
      <w:r w:rsidR="00D348A6" w:rsidRPr="003E0A2D">
        <w:rPr>
          <w:sz w:val="24"/>
          <w:szCs w:val="24"/>
          <w:lang w:val="en-US"/>
        </w:rPr>
        <w:t xml:space="preserve"> recover</w:t>
      </w:r>
      <w:r w:rsidR="00D348A6">
        <w:rPr>
          <w:sz w:val="24"/>
          <w:szCs w:val="24"/>
          <w:lang w:val="en-US"/>
        </w:rPr>
        <w:t>y</w:t>
      </w:r>
      <w:r w:rsidR="00D348A6" w:rsidRPr="003E0A2D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 xml:space="preserve">tended to cluster </w:t>
      </w:r>
      <w:r w:rsidR="00912CDA" w:rsidRPr="003E0A2D">
        <w:rPr>
          <w:sz w:val="24"/>
          <w:szCs w:val="24"/>
          <w:lang w:val="en-US"/>
        </w:rPr>
        <w:t>together</w:t>
      </w:r>
      <w:r w:rsidR="00065C5E">
        <w:rPr>
          <w:sz w:val="24"/>
          <w:szCs w:val="24"/>
          <w:lang w:val="en-US"/>
        </w:rPr>
        <w:t xml:space="preserve"> </w:t>
      </w:r>
      <w:r w:rsidR="00912CDA" w:rsidRPr="003E0A2D">
        <w:rPr>
          <w:sz w:val="24"/>
          <w:szCs w:val="24"/>
          <w:lang w:val="en-US"/>
        </w:rPr>
        <w:t>(</w:t>
      </w:r>
      <w:r w:rsidR="00912CDA" w:rsidRPr="003E0A2D">
        <w:rPr>
          <w:sz w:val="24"/>
          <w:szCs w:val="24"/>
          <w:highlight w:val="yellow"/>
          <w:lang w:val="en-US"/>
        </w:rPr>
        <w:t>Fig. S1</w:t>
      </w:r>
      <w:r w:rsidR="009A3C20" w:rsidRPr="003E0A2D">
        <w:rPr>
          <w:sz w:val="24"/>
          <w:szCs w:val="24"/>
          <w:lang w:val="en-US"/>
        </w:rPr>
        <w:t>3</w:t>
      </w:r>
      <w:r w:rsidR="00912CDA" w:rsidRPr="003E0A2D">
        <w:rPr>
          <w:sz w:val="24"/>
          <w:szCs w:val="24"/>
          <w:lang w:val="en-US"/>
        </w:rPr>
        <w:t xml:space="preserve">), </w:t>
      </w:r>
      <w:r w:rsidR="00340CAA" w:rsidRPr="003E0A2D">
        <w:rPr>
          <w:sz w:val="24"/>
          <w:szCs w:val="24"/>
          <w:lang w:val="en-US"/>
        </w:rPr>
        <w:t>although</w:t>
      </w:r>
      <w:r w:rsidR="000B23C6" w:rsidRPr="003E0A2D">
        <w:rPr>
          <w:sz w:val="24"/>
          <w:szCs w:val="24"/>
          <w:lang w:val="en-US"/>
        </w:rPr>
        <w:t xml:space="preserve"> </w:t>
      </w:r>
      <w:r w:rsidR="003645C1" w:rsidRPr="003E0A2D">
        <w:rPr>
          <w:sz w:val="24"/>
          <w:szCs w:val="24"/>
          <w:lang w:val="en-US"/>
        </w:rPr>
        <w:t xml:space="preserve">only </w:t>
      </w:r>
      <w:r w:rsidR="006D419D" w:rsidRPr="003E0A2D">
        <w:rPr>
          <w:sz w:val="24"/>
          <w:szCs w:val="24"/>
          <w:lang w:val="en-US"/>
        </w:rPr>
        <w:t>29</w:t>
      </w:r>
      <w:r w:rsidR="003645C1" w:rsidRPr="003E0A2D">
        <w:rPr>
          <w:sz w:val="24"/>
          <w:szCs w:val="24"/>
          <w:lang w:val="en-US"/>
        </w:rPr>
        <w:t>.36%</w:t>
      </w:r>
      <w:r w:rsidR="000B23C6" w:rsidRPr="003E0A2D">
        <w:rPr>
          <w:sz w:val="24"/>
          <w:szCs w:val="24"/>
          <w:lang w:val="en-US"/>
        </w:rPr>
        <w:t xml:space="preserve"> of variability </w:t>
      </w:r>
      <w:r w:rsidR="005A0089">
        <w:rPr>
          <w:sz w:val="24"/>
          <w:szCs w:val="24"/>
          <w:lang w:val="en-US"/>
        </w:rPr>
        <w:t>can be</w:t>
      </w:r>
      <w:r w:rsidR="005A0089" w:rsidRPr="003E0A2D">
        <w:rPr>
          <w:sz w:val="24"/>
          <w:szCs w:val="24"/>
          <w:lang w:val="en-US"/>
        </w:rPr>
        <w:t xml:space="preserve"> </w:t>
      </w:r>
      <w:r w:rsidR="000B23C6" w:rsidRPr="003E0A2D">
        <w:rPr>
          <w:sz w:val="24"/>
          <w:szCs w:val="24"/>
          <w:lang w:val="en-US"/>
        </w:rPr>
        <w:t>explained by both components</w:t>
      </w:r>
      <w:r w:rsidR="00912CDA" w:rsidRPr="003E0A2D">
        <w:rPr>
          <w:sz w:val="24"/>
          <w:szCs w:val="24"/>
          <w:lang w:val="en-US"/>
        </w:rPr>
        <w:t>.</w:t>
      </w:r>
      <w:r w:rsidR="000B23C6" w:rsidRPr="003E0A2D">
        <w:rPr>
          <w:sz w:val="24"/>
          <w:szCs w:val="24"/>
          <w:lang w:val="en-US"/>
        </w:rPr>
        <w:t xml:space="preserve"> </w:t>
      </w:r>
      <w:r w:rsidR="007210C8" w:rsidRPr="003E0A2D">
        <w:rPr>
          <w:sz w:val="24"/>
          <w:szCs w:val="24"/>
          <w:lang w:val="en-US"/>
        </w:rPr>
        <w:t xml:space="preserve">Jaccard </w:t>
      </w:r>
      <w:r w:rsidR="000B23C6" w:rsidRPr="003E0A2D">
        <w:rPr>
          <w:sz w:val="24"/>
          <w:szCs w:val="24"/>
          <w:lang w:val="en-US"/>
        </w:rPr>
        <w:t>similarity and Bray-Curtis based dendograms (</w:t>
      </w:r>
      <w:r w:rsidR="000B23C6" w:rsidRPr="003E0A2D">
        <w:rPr>
          <w:sz w:val="24"/>
          <w:szCs w:val="24"/>
          <w:highlight w:val="yellow"/>
          <w:lang w:val="en-US"/>
        </w:rPr>
        <w:t>Fig. S1</w:t>
      </w:r>
      <w:r w:rsidR="009A3C20" w:rsidRPr="003E0A2D">
        <w:rPr>
          <w:sz w:val="24"/>
          <w:szCs w:val="24"/>
          <w:lang w:val="en-US"/>
        </w:rPr>
        <w:t>4</w:t>
      </w:r>
      <w:r w:rsidR="00D348A6">
        <w:rPr>
          <w:sz w:val="24"/>
          <w:szCs w:val="24"/>
          <w:lang w:val="en-US"/>
        </w:rPr>
        <w:t>) illustrate</w:t>
      </w:r>
      <w:r w:rsidR="000B23C6" w:rsidRPr="003E0A2D">
        <w:rPr>
          <w:sz w:val="24"/>
          <w:szCs w:val="24"/>
          <w:lang w:val="en-US"/>
        </w:rPr>
        <w:t xml:space="preserve"> that recovery </w:t>
      </w:r>
      <w:r w:rsidR="0038328B" w:rsidRPr="003E0A2D">
        <w:rPr>
          <w:sz w:val="24"/>
          <w:szCs w:val="24"/>
          <w:lang w:val="en-US"/>
        </w:rPr>
        <w:t>is generally</w:t>
      </w:r>
      <w:r w:rsidR="000B23C6" w:rsidRPr="003E0A2D">
        <w:rPr>
          <w:sz w:val="24"/>
          <w:szCs w:val="24"/>
          <w:lang w:val="en-US"/>
        </w:rPr>
        <w:t xml:space="preserve"> </w:t>
      </w:r>
      <w:r w:rsidR="009A3C20" w:rsidRPr="003E0A2D">
        <w:rPr>
          <w:sz w:val="24"/>
          <w:szCs w:val="24"/>
          <w:lang w:val="en-US"/>
        </w:rPr>
        <w:t>similar</w:t>
      </w:r>
      <w:r w:rsidR="000B23C6" w:rsidRPr="003E0A2D">
        <w:rPr>
          <w:sz w:val="24"/>
          <w:szCs w:val="24"/>
          <w:lang w:val="en-US"/>
        </w:rPr>
        <w:t xml:space="preserve"> </w:t>
      </w:r>
      <w:r w:rsidR="0038328B" w:rsidRPr="003E0A2D">
        <w:rPr>
          <w:sz w:val="24"/>
          <w:szCs w:val="24"/>
          <w:lang w:val="en-US"/>
        </w:rPr>
        <w:t xml:space="preserve">among </w:t>
      </w:r>
      <w:r w:rsidR="000B23C6" w:rsidRPr="003E0A2D">
        <w:rPr>
          <w:sz w:val="24"/>
          <w:szCs w:val="24"/>
          <w:lang w:val="en-US"/>
        </w:rPr>
        <w:t xml:space="preserve">primers, but </w:t>
      </w:r>
      <w:r w:rsidR="0003401E">
        <w:rPr>
          <w:sz w:val="24"/>
          <w:szCs w:val="24"/>
          <w:lang w:val="en-US"/>
        </w:rPr>
        <w:t xml:space="preserve">that </w:t>
      </w:r>
      <w:r w:rsidR="0038328B" w:rsidRPr="003E0A2D">
        <w:rPr>
          <w:sz w:val="24"/>
          <w:szCs w:val="24"/>
          <w:lang w:val="en-US"/>
        </w:rPr>
        <w:t>combinations</w:t>
      </w:r>
      <w:r w:rsidR="000B23C6" w:rsidRPr="003E0A2D">
        <w:rPr>
          <w:sz w:val="24"/>
          <w:szCs w:val="24"/>
          <w:lang w:val="en-US"/>
        </w:rPr>
        <w:t xml:space="preserve"> </w:t>
      </w:r>
      <w:r w:rsidR="00D348A6">
        <w:rPr>
          <w:sz w:val="24"/>
          <w:szCs w:val="24"/>
          <w:lang w:val="en-US"/>
        </w:rPr>
        <w:t>with</w:t>
      </w:r>
      <w:r w:rsidR="00D348A6" w:rsidRPr="003E0A2D">
        <w:rPr>
          <w:sz w:val="24"/>
          <w:szCs w:val="24"/>
          <w:lang w:val="en-US"/>
        </w:rPr>
        <w:t xml:space="preserve"> </w:t>
      </w:r>
      <w:r w:rsidR="000B23C6" w:rsidRPr="003E0A2D">
        <w:rPr>
          <w:sz w:val="24"/>
          <w:szCs w:val="24"/>
          <w:lang w:val="en-US"/>
        </w:rPr>
        <w:t xml:space="preserve">poor </w:t>
      </w:r>
      <w:r w:rsidR="00D348A6">
        <w:rPr>
          <w:sz w:val="24"/>
          <w:szCs w:val="24"/>
          <w:lang w:val="en-US"/>
        </w:rPr>
        <w:t>species</w:t>
      </w:r>
      <w:r w:rsidR="00D348A6" w:rsidRPr="003E0A2D">
        <w:rPr>
          <w:sz w:val="24"/>
          <w:szCs w:val="24"/>
          <w:lang w:val="en-US"/>
        </w:rPr>
        <w:t xml:space="preserve"> </w:t>
      </w:r>
      <w:r w:rsidR="000B23C6" w:rsidRPr="003E0A2D">
        <w:rPr>
          <w:sz w:val="24"/>
          <w:szCs w:val="24"/>
          <w:lang w:val="en-US"/>
        </w:rPr>
        <w:t>recovery tend to cluster</w:t>
      </w:r>
      <w:r w:rsidR="00096A30">
        <w:rPr>
          <w:sz w:val="24"/>
          <w:szCs w:val="24"/>
          <w:lang w:val="en-US"/>
        </w:rPr>
        <w:t xml:space="preserve"> </w:t>
      </w:r>
      <w:r w:rsidR="00AB49D1">
        <w:rPr>
          <w:sz w:val="24"/>
          <w:szCs w:val="24"/>
          <w:lang w:val="en-US"/>
        </w:rPr>
        <w:t>together</w:t>
      </w:r>
      <w:r w:rsidR="000B23C6" w:rsidRPr="003E0A2D">
        <w:rPr>
          <w:sz w:val="24"/>
          <w:szCs w:val="24"/>
          <w:lang w:val="en-US"/>
        </w:rPr>
        <w:t>.</w:t>
      </w:r>
    </w:p>
    <w:p w14:paraId="63CBA25B" w14:textId="77777777" w:rsidR="00A177FF" w:rsidRDefault="00A177FF" w:rsidP="00276801">
      <w:pPr>
        <w:pStyle w:val="NoSpacing"/>
        <w:ind w:firstLine="567"/>
        <w:rPr>
          <w:sz w:val="24"/>
          <w:szCs w:val="24"/>
          <w:highlight w:val="green"/>
          <w:lang w:val="en-US"/>
        </w:rPr>
      </w:pPr>
    </w:p>
    <w:p w14:paraId="3262A35C" w14:textId="6C0974D7" w:rsidR="00D0722A" w:rsidRPr="003E0A2D" w:rsidRDefault="00AF0BD3" w:rsidP="00276801">
      <w:pPr>
        <w:pStyle w:val="NoSpacing"/>
        <w:ind w:firstLine="567"/>
        <w:rPr>
          <w:sz w:val="24"/>
          <w:szCs w:val="24"/>
        </w:rPr>
      </w:pPr>
      <w:r w:rsidRPr="00441346">
        <w:rPr>
          <w:sz w:val="24"/>
          <w:szCs w:val="24"/>
          <w:lang w:val="en-US"/>
        </w:rPr>
        <w:t xml:space="preserve">Sequencing </w:t>
      </w:r>
      <w:r w:rsidR="00F95B4D" w:rsidRPr="00441346">
        <w:rPr>
          <w:sz w:val="24"/>
          <w:szCs w:val="24"/>
          <w:lang w:val="en-US"/>
        </w:rPr>
        <w:t>of the</w:t>
      </w:r>
      <w:r w:rsidR="00D0722A" w:rsidRPr="00441346">
        <w:rPr>
          <w:sz w:val="24"/>
          <w:szCs w:val="24"/>
          <w:lang w:val="en-US"/>
        </w:rPr>
        <w:t xml:space="preserve"> </w:t>
      </w:r>
      <w:r w:rsidR="0003401E" w:rsidRPr="00441346">
        <w:rPr>
          <w:sz w:val="24"/>
          <w:szCs w:val="24"/>
          <w:lang w:val="en-US"/>
        </w:rPr>
        <w:t>M</w:t>
      </w:r>
      <w:r w:rsidR="00D0722A" w:rsidRPr="00441346">
        <w:rPr>
          <w:sz w:val="24"/>
          <w:szCs w:val="24"/>
          <w:lang w:val="en-US"/>
        </w:rPr>
        <w:t>alaise sample</w:t>
      </w:r>
      <w:r w:rsidR="00D0722A" w:rsidRPr="003E0A2D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c</w:t>
      </w:r>
      <w:r w:rsidR="00D0722A" w:rsidRPr="003E0A2D">
        <w:rPr>
          <w:sz w:val="24"/>
          <w:szCs w:val="24"/>
          <w:lang w:val="en-US"/>
        </w:rPr>
        <w:t>onfirm</w:t>
      </w:r>
      <w:r>
        <w:rPr>
          <w:sz w:val="24"/>
          <w:szCs w:val="24"/>
          <w:lang w:val="en-US"/>
        </w:rPr>
        <w:t>ed</w:t>
      </w:r>
      <w:r w:rsidR="00D0722A" w:rsidRPr="003E0A2D">
        <w:rPr>
          <w:sz w:val="24"/>
          <w:szCs w:val="24"/>
          <w:lang w:val="en-US"/>
        </w:rPr>
        <w:t xml:space="preserve"> the </w:t>
      </w:r>
      <w:r w:rsidR="00A177FF">
        <w:rPr>
          <w:sz w:val="24"/>
          <w:szCs w:val="24"/>
          <w:lang w:val="en-US"/>
        </w:rPr>
        <w:t>strong</w:t>
      </w:r>
      <w:r w:rsidR="00D0722A" w:rsidRPr="003E0A2D">
        <w:rPr>
          <w:sz w:val="24"/>
          <w:szCs w:val="24"/>
          <w:lang w:val="en-US"/>
        </w:rPr>
        <w:t xml:space="preserve"> performance of some primer </w:t>
      </w:r>
      <w:r w:rsidR="00A177FF">
        <w:rPr>
          <w:sz w:val="24"/>
          <w:szCs w:val="24"/>
          <w:lang w:val="en-US"/>
        </w:rPr>
        <w:t>set</w:t>
      </w:r>
      <w:r w:rsidR="00D0722A" w:rsidRPr="003E0A2D">
        <w:rPr>
          <w:sz w:val="24"/>
          <w:szCs w:val="24"/>
          <w:lang w:val="en-US"/>
        </w:rPr>
        <w:t xml:space="preserve">s, </w:t>
      </w:r>
      <w:r w:rsidR="00A177FF">
        <w:rPr>
          <w:sz w:val="24"/>
          <w:szCs w:val="24"/>
          <w:lang w:val="en-US"/>
        </w:rPr>
        <w:t>but</w:t>
      </w:r>
      <w:r w:rsidR="00D0722A" w:rsidRPr="003E0A2D">
        <w:rPr>
          <w:sz w:val="24"/>
          <w:szCs w:val="24"/>
          <w:lang w:val="en-US"/>
        </w:rPr>
        <w:t xml:space="preserve"> others show</w:t>
      </w:r>
      <w:r>
        <w:rPr>
          <w:sz w:val="24"/>
          <w:szCs w:val="24"/>
          <w:lang w:val="en-US"/>
        </w:rPr>
        <w:t>ed</w:t>
      </w:r>
      <w:r w:rsidR="00D0722A" w:rsidRPr="003E0A2D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lower</w:t>
      </w:r>
      <w:r w:rsidRPr="003E0A2D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species</w:t>
      </w:r>
      <w:r w:rsidRPr="003E0A2D">
        <w:rPr>
          <w:sz w:val="24"/>
          <w:szCs w:val="24"/>
          <w:lang w:val="en-US"/>
        </w:rPr>
        <w:t xml:space="preserve"> </w:t>
      </w:r>
      <w:r w:rsidR="00D0722A" w:rsidRPr="003E0A2D">
        <w:rPr>
          <w:sz w:val="24"/>
          <w:szCs w:val="24"/>
          <w:lang w:val="en-US"/>
        </w:rPr>
        <w:t>recovery (</w:t>
      </w:r>
      <w:r w:rsidR="00D0722A" w:rsidRPr="003E0A2D">
        <w:rPr>
          <w:sz w:val="24"/>
          <w:szCs w:val="24"/>
          <w:highlight w:val="yellow"/>
          <w:lang w:val="en-US"/>
        </w:rPr>
        <w:t>Figure 4</w:t>
      </w:r>
      <w:r w:rsidR="00D0722A" w:rsidRPr="003E0A2D">
        <w:rPr>
          <w:sz w:val="24"/>
          <w:szCs w:val="24"/>
          <w:lang w:val="en-US"/>
        </w:rPr>
        <w:t xml:space="preserve">B). </w:t>
      </w:r>
      <w:r w:rsidR="00B3743F">
        <w:rPr>
          <w:sz w:val="24"/>
          <w:szCs w:val="24"/>
          <w:lang w:val="en-US"/>
        </w:rPr>
        <w:t>As</w:t>
      </w:r>
      <w:r w:rsidR="00B3743F" w:rsidRPr="003E0A2D">
        <w:rPr>
          <w:sz w:val="24"/>
          <w:szCs w:val="24"/>
          <w:lang w:val="en-US"/>
        </w:rPr>
        <w:t xml:space="preserve"> </w:t>
      </w:r>
      <w:r w:rsidR="00D0722A" w:rsidRPr="003E0A2D">
        <w:rPr>
          <w:sz w:val="24"/>
          <w:szCs w:val="24"/>
          <w:lang w:val="en-US"/>
        </w:rPr>
        <w:t xml:space="preserve">the </w:t>
      </w:r>
      <w:r w:rsidR="00B3743F">
        <w:rPr>
          <w:sz w:val="24"/>
          <w:szCs w:val="24"/>
          <w:lang w:val="en-US"/>
        </w:rPr>
        <w:t xml:space="preserve">species </w:t>
      </w:r>
      <w:r w:rsidR="00D0722A" w:rsidRPr="003E0A2D">
        <w:rPr>
          <w:sz w:val="24"/>
          <w:szCs w:val="24"/>
          <w:lang w:val="en-US"/>
        </w:rPr>
        <w:t xml:space="preserve">composition of the </w:t>
      </w:r>
      <w:r w:rsidR="00A177FF">
        <w:rPr>
          <w:sz w:val="24"/>
          <w:szCs w:val="24"/>
          <w:lang w:val="en-US"/>
        </w:rPr>
        <w:t>Ma</w:t>
      </w:r>
      <w:r w:rsidR="00D0722A" w:rsidRPr="003E0A2D">
        <w:rPr>
          <w:sz w:val="24"/>
          <w:szCs w:val="24"/>
          <w:lang w:val="en-US"/>
        </w:rPr>
        <w:t xml:space="preserve">laise sample </w:t>
      </w:r>
      <w:r w:rsidR="00B3743F">
        <w:rPr>
          <w:sz w:val="24"/>
          <w:szCs w:val="24"/>
          <w:lang w:val="en-US"/>
        </w:rPr>
        <w:t>was</w:t>
      </w:r>
      <w:r w:rsidR="00D0722A" w:rsidRPr="003E0A2D">
        <w:rPr>
          <w:sz w:val="24"/>
          <w:szCs w:val="24"/>
          <w:lang w:val="en-US"/>
        </w:rPr>
        <w:t xml:space="preserve"> unk</w:t>
      </w:r>
      <w:r w:rsidR="00B3743F">
        <w:rPr>
          <w:sz w:val="24"/>
          <w:szCs w:val="24"/>
          <w:lang w:val="en-US"/>
        </w:rPr>
        <w:t>n</w:t>
      </w:r>
      <w:r w:rsidR="00D0722A" w:rsidRPr="003E0A2D">
        <w:rPr>
          <w:sz w:val="24"/>
          <w:szCs w:val="24"/>
          <w:lang w:val="en-US"/>
        </w:rPr>
        <w:t xml:space="preserve">own, BIN </w:t>
      </w:r>
      <w:r w:rsidR="00345B70" w:rsidRPr="003E0A2D">
        <w:rPr>
          <w:sz w:val="24"/>
          <w:szCs w:val="24"/>
          <w:lang w:val="en-US"/>
        </w:rPr>
        <w:t>counts</w:t>
      </w:r>
      <w:r w:rsidR="00D0722A" w:rsidRPr="003E0A2D">
        <w:rPr>
          <w:sz w:val="24"/>
          <w:szCs w:val="24"/>
          <w:lang w:val="en-US"/>
        </w:rPr>
        <w:t xml:space="preserve"> at different sequencing depths </w:t>
      </w:r>
      <w:r w:rsidR="00B3743F">
        <w:rPr>
          <w:sz w:val="24"/>
          <w:szCs w:val="24"/>
          <w:lang w:val="en-US"/>
        </w:rPr>
        <w:t>we</w:t>
      </w:r>
      <w:r w:rsidR="00B3743F" w:rsidRPr="003E0A2D">
        <w:rPr>
          <w:sz w:val="24"/>
          <w:szCs w:val="24"/>
          <w:lang w:val="en-US"/>
        </w:rPr>
        <w:t xml:space="preserve">re </w:t>
      </w:r>
      <w:r w:rsidR="00D0722A" w:rsidRPr="003E0A2D">
        <w:rPr>
          <w:sz w:val="24"/>
          <w:szCs w:val="24"/>
          <w:lang w:val="en-US"/>
        </w:rPr>
        <w:t>used to estimate tax</w:t>
      </w:r>
      <w:r w:rsidR="00B3743F">
        <w:rPr>
          <w:sz w:val="24"/>
          <w:szCs w:val="24"/>
          <w:lang w:val="en-US"/>
        </w:rPr>
        <w:t>on</w:t>
      </w:r>
      <w:r w:rsidR="00D0722A" w:rsidRPr="003E0A2D">
        <w:rPr>
          <w:sz w:val="24"/>
          <w:szCs w:val="24"/>
          <w:lang w:val="en-US"/>
        </w:rPr>
        <w:t xml:space="preserve"> recovery </w:t>
      </w:r>
      <w:r w:rsidR="00B3743F">
        <w:rPr>
          <w:sz w:val="24"/>
          <w:szCs w:val="24"/>
          <w:lang w:val="en-US"/>
        </w:rPr>
        <w:t>for all</w:t>
      </w:r>
      <w:r w:rsidR="00D0722A" w:rsidRPr="003E0A2D">
        <w:rPr>
          <w:sz w:val="24"/>
          <w:szCs w:val="24"/>
          <w:lang w:val="en-US"/>
        </w:rPr>
        <w:t xml:space="preserve"> </w:t>
      </w:r>
      <w:r w:rsidR="00B3743F">
        <w:rPr>
          <w:sz w:val="24"/>
          <w:szCs w:val="24"/>
          <w:lang w:val="en-US"/>
        </w:rPr>
        <w:t xml:space="preserve">sets of </w:t>
      </w:r>
      <w:r w:rsidR="00D0722A" w:rsidRPr="003E0A2D">
        <w:rPr>
          <w:sz w:val="24"/>
          <w:szCs w:val="24"/>
          <w:lang w:val="en-US"/>
        </w:rPr>
        <w:t>primers.</w:t>
      </w:r>
      <w:r w:rsidR="00047732" w:rsidRPr="003E0A2D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H</w:t>
      </w:r>
      <w:r w:rsidR="00047732" w:rsidRPr="003E0A2D">
        <w:rPr>
          <w:sz w:val="24"/>
          <w:szCs w:val="24"/>
          <w:lang w:val="en-US"/>
        </w:rPr>
        <w:t>eat map</w:t>
      </w:r>
      <w:r>
        <w:rPr>
          <w:sz w:val="24"/>
          <w:szCs w:val="24"/>
          <w:lang w:val="en-US"/>
        </w:rPr>
        <w:t>s</w:t>
      </w:r>
      <w:r w:rsidR="00047732" w:rsidRPr="003E0A2D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for both</w:t>
      </w:r>
      <w:r w:rsidRPr="003E0A2D">
        <w:rPr>
          <w:sz w:val="24"/>
          <w:szCs w:val="24"/>
          <w:lang w:val="en-US"/>
        </w:rPr>
        <w:t xml:space="preserve"> </w:t>
      </w:r>
      <w:r w:rsidR="00047732" w:rsidRPr="003E0A2D">
        <w:rPr>
          <w:sz w:val="24"/>
          <w:szCs w:val="24"/>
          <w:lang w:val="en-US"/>
        </w:rPr>
        <w:t xml:space="preserve">the </w:t>
      </w:r>
      <w:r w:rsidR="00A177FF">
        <w:rPr>
          <w:sz w:val="24"/>
          <w:szCs w:val="24"/>
          <w:lang w:val="en-US"/>
        </w:rPr>
        <w:t>M</w:t>
      </w:r>
      <w:r w:rsidR="00047732" w:rsidRPr="003E0A2D">
        <w:rPr>
          <w:sz w:val="24"/>
          <w:szCs w:val="24"/>
          <w:lang w:val="en-US"/>
        </w:rPr>
        <w:t>alaise sample (</w:t>
      </w:r>
      <w:r w:rsidR="00047732" w:rsidRPr="003E0A2D">
        <w:rPr>
          <w:sz w:val="24"/>
          <w:szCs w:val="24"/>
          <w:highlight w:val="yellow"/>
          <w:lang w:val="en-US"/>
        </w:rPr>
        <w:t>Fig. S18</w:t>
      </w:r>
      <w:r w:rsidR="00047732" w:rsidRPr="003E0A2D">
        <w:rPr>
          <w:sz w:val="24"/>
          <w:szCs w:val="24"/>
          <w:lang w:val="en-US"/>
        </w:rPr>
        <w:t>)</w:t>
      </w:r>
      <w:r w:rsidRPr="00AF0BD3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 xml:space="preserve">and </w:t>
      </w:r>
      <w:r w:rsidRPr="0015474A">
        <w:rPr>
          <w:sz w:val="24"/>
          <w:szCs w:val="24"/>
          <w:lang w:val="en-US"/>
        </w:rPr>
        <w:t xml:space="preserve">the mock </w:t>
      </w:r>
      <w:r w:rsidR="005405A1">
        <w:rPr>
          <w:sz w:val="24"/>
          <w:szCs w:val="24"/>
          <w:lang w:val="en-US"/>
        </w:rPr>
        <w:t>community</w:t>
      </w:r>
      <w:r w:rsidR="005405A1" w:rsidRPr="0015474A">
        <w:rPr>
          <w:sz w:val="24"/>
          <w:szCs w:val="24"/>
          <w:lang w:val="en-US"/>
        </w:rPr>
        <w:t xml:space="preserve"> </w:t>
      </w:r>
      <w:r w:rsidRPr="0015474A">
        <w:rPr>
          <w:sz w:val="24"/>
          <w:szCs w:val="24"/>
          <w:lang w:val="en-US"/>
        </w:rPr>
        <w:t>(</w:t>
      </w:r>
      <w:r w:rsidRPr="0015474A">
        <w:rPr>
          <w:sz w:val="24"/>
          <w:szCs w:val="24"/>
          <w:highlight w:val="yellow"/>
          <w:lang w:val="en-US"/>
        </w:rPr>
        <w:t>Fig. S12</w:t>
      </w:r>
      <w:r w:rsidRPr="0015474A">
        <w:rPr>
          <w:sz w:val="24"/>
          <w:szCs w:val="24"/>
          <w:lang w:val="en-US"/>
        </w:rPr>
        <w:t>)</w:t>
      </w:r>
      <w:r w:rsidR="00047732" w:rsidRPr="003E0A2D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were</w:t>
      </w:r>
      <w:r w:rsidR="00047732" w:rsidRPr="003E0A2D">
        <w:rPr>
          <w:sz w:val="24"/>
          <w:szCs w:val="24"/>
          <w:lang w:val="en-US"/>
        </w:rPr>
        <w:t xml:space="preserve"> </w:t>
      </w:r>
      <w:r w:rsidR="00A177FF">
        <w:rPr>
          <w:sz w:val="24"/>
          <w:szCs w:val="24"/>
          <w:lang w:val="en-US"/>
        </w:rPr>
        <w:t>generally</w:t>
      </w:r>
      <w:r>
        <w:rPr>
          <w:sz w:val="24"/>
          <w:szCs w:val="24"/>
          <w:lang w:val="en-US"/>
        </w:rPr>
        <w:t xml:space="preserve"> </w:t>
      </w:r>
      <w:r w:rsidR="00047732" w:rsidRPr="003E0A2D">
        <w:rPr>
          <w:sz w:val="24"/>
          <w:szCs w:val="24"/>
          <w:lang w:val="en-US"/>
        </w:rPr>
        <w:t xml:space="preserve">congruent </w:t>
      </w:r>
      <w:r>
        <w:rPr>
          <w:sz w:val="24"/>
          <w:szCs w:val="24"/>
          <w:lang w:val="en-US"/>
        </w:rPr>
        <w:t xml:space="preserve">but </w:t>
      </w:r>
      <w:r w:rsidR="00047732" w:rsidRPr="003E0A2D">
        <w:rPr>
          <w:sz w:val="24"/>
          <w:szCs w:val="24"/>
          <w:lang w:val="en-US"/>
        </w:rPr>
        <w:t xml:space="preserve">short amplicons </w:t>
      </w:r>
      <w:r>
        <w:rPr>
          <w:sz w:val="24"/>
          <w:szCs w:val="24"/>
          <w:lang w:val="en-US"/>
        </w:rPr>
        <w:t xml:space="preserve">from the </w:t>
      </w:r>
      <w:r w:rsidR="00A177FF">
        <w:rPr>
          <w:sz w:val="24"/>
          <w:szCs w:val="24"/>
          <w:lang w:val="en-US"/>
        </w:rPr>
        <w:t>M</w:t>
      </w:r>
      <w:r>
        <w:rPr>
          <w:sz w:val="24"/>
          <w:szCs w:val="24"/>
          <w:lang w:val="en-US"/>
        </w:rPr>
        <w:t>alaise sample</w:t>
      </w:r>
      <w:r w:rsidRPr="003E0A2D">
        <w:rPr>
          <w:sz w:val="24"/>
          <w:szCs w:val="24"/>
          <w:lang w:val="en-US"/>
        </w:rPr>
        <w:t xml:space="preserve"> </w:t>
      </w:r>
      <w:r w:rsidR="00A113C7">
        <w:rPr>
          <w:sz w:val="24"/>
          <w:szCs w:val="24"/>
          <w:lang w:val="en-US"/>
        </w:rPr>
        <w:t>detected</w:t>
      </w:r>
      <w:r>
        <w:rPr>
          <w:sz w:val="24"/>
          <w:szCs w:val="24"/>
          <w:lang w:val="en-US"/>
        </w:rPr>
        <w:t xml:space="preserve"> more</w:t>
      </w:r>
      <w:r w:rsidR="00047732" w:rsidRPr="003E0A2D">
        <w:rPr>
          <w:sz w:val="24"/>
          <w:szCs w:val="24"/>
          <w:lang w:val="en-US"/>
        </w:rPr>
        <w:t xml:space="preserve"> taxa </w:t>
      </w:r>
      <w:r w:rsidR="00A113C7">
        <w:rPr>
          <w:sz w:val="24"/>
          <w:szCs w:val="24"/>
          <w:lang w:val="en-US"/>
        </w:rPr>
        <w:t>present in</w:t>
      </w:r>
      <w:r w:rsidR="00047732" w:rsidRPr="003E0A2D">
        <w:rPr>
          <w:sz w:val="24"/>
          <w:szCs w:val="24"/>
          <w:lang w:val="en-US"/>
        </w:rPr>
        <w:t xml:space="preserve"> very low abundance. </w:t>
      </w:r>
      <w:r w:rsidR="00345B70" w:rsidRPr="003E0A2D">
        <w:rPr>
          <w:sz w:val="24"/>
          <w:szCs w:val="24"/>
          <w:lang w:val="en-US"/>
        </w:rPr>
        <w:t xml:space="preserve">This trend </w:t>
      </w:r>
      <w:r>
        <w:rPr>
          <w:sz w:val="24"/>
          <w:szCs w:val="24"/>
          <w:lang w:val="en-US"/>
        </w:rPr>
        <w:t>was also reflected</w:t>
      </w:r>
      <w:r w:rsidR="00345B70" w:rsidRPr="003E0A2D">
        <w:rPr>
          <w:sz w:val="24"/>
          <w:szCs w:val="24"/>
          <w:lang w:val="en-US"/>
        </w:rPr>
        <w:t xml:space="preserve"> in the </w:t>
      </w:r>
      <w:r w:rsidR="00563587">
        <w:rPr>
          <w:sz w:val="24"/>
          <w:szCs w:val="24"/>
          <w:lang w:val="en-US"/>
        </w:rPr>
        <w:t xml:space="preserve">number </w:t>
      </w:r>
      <w:r w:rsidR="00345B70" w:rsidRPr="003E0A2D">
        <w:rPr>
          <w:sz w:val="24"/>
          <w:szCs w:val="24"/>
          <w:lang w:val="en-US"/>
        </w:rPr>
        <w:t>of taxa detected with each primer set (</w:t>
      </w:r>
      <w:r w:rsidR="00345B70" w:rsidRPr="003E0A2D">
        <w:rPr>
          <w:sz w:val="24"/>
          <w:szCs w:val="24"/>
          <w:highlight w:val="yellow"/>
          <w:lang w:val="en-US"/>
        </w:rPr>
        <w:t>Figure 4</w:t>
      </w:r>
      <w:r w:rsidR="00345B70" w:rsidRPr="003E0A2D">
        <w:rPr>
          <w:sz w:val="24"/>
          <w:szCs w:val="24"/>
          <w:lang w:val="en-US"/>
        </w:rPr>
        <w:t>B</w:t>
      </w:r>
      <w:r>
        <w:rPr>
          <w:sz w:val="24"/>
          <w:szCs w:val="24"/>
          <w:lang w:val="en-US"/>
        </w:rPr>
        <w:t xml:space="preserve">) </w:t>
      </w:r>
      <w:r w:rsidR="00F95B4D">
        <w:rPr>
          <w:sz w:val="24"/>
          <w:szCs w:val="24"/>
          <w:lang w:val="en-US"/>
        </w:rPr>
        <w:t>because</w:t>
      </w:r>
      <w:r w:rsidR="00345B70" w:rsidRPr="003E0A2D">
        <w:rPr>
          <w:sz w:val="24"/>
          <w:szCs w:val="24"/>
          <w:lang w:val="en-US"/>
        </w:rPr>
        <w:t xml:space="preserve"> longer amplicons </w:t>
      </w:r>
      <w:r>
        <w:rPr>
          <w:sz w:val="24"/>
          <w:szCs w:val="24"/>
          <w:lang w:val="en-US"/>
        </w:rPr>
        <w:t>such as</w:t>
      </w:r>
      <w:r w:rsidR="00345B70" w:rsidRPr="003E0A2D">
        <w:rPr>
          <w:sz w:val="24"/>
          <w:szCs w:val="24"/>
          <w:lang w:val="en-US"/>
        </w:rPr>
        <w:t xml:space="preserve"> Ill_B_F + HCO2198, AcientLepF3 + C_LepFolR or LCO1490 + HCO2198 </w:t>
      </w:r>
      <w:r>
        <w:rPr>
          <w:sz w:val="24"/>
          <w:szCs w:val="24"/>
          <w:lang w:val="en-US"/>
        </w:rPr>
        <w:t>exhibited</w:t>
      </w:r>
      <w:r w:rsidRPr="003E0A2D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lower</w:t>
      </w:r>
      <w:r w:rsidRPr="003E0A2D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taxon</w:t>
      </w:r>
      <w:r w:rsidR="00345B70" w:rsidRPr="003E0A2D">
        <w:rPr>
          <w:sz w:val="24"/>
          <w:szCs w:val="24"/>
          <w:lang w:val="en-US"/>
        </w:rPr>
        <w:t xml:space="preserve"> recovery </w:t>
      </w:r>
      <w:r>
        <w:rPr>
          <w:sz w:val="24"/>
          <w:szCs w:val="24"/>
          <w:lang w:val="en-US"/>
        </w:rPr>
        <w:t>than</w:t>
      </w:r>
      <w:r w:rsidR="00345B70" w:rsidRPr="003E0A2D">
        <w:rPr>
          <w:sz w:val="24"/>
          <w:szCs w:val="24"/>
          <w:lang w:val="en-US"/>
        </w:rPr>
        <w:t xml:space="preserve"> shorter fragments. Most primers that </w:t>
      </w:r>
      <w:r>
        <w:rPr>
          <w:sz w:val="24"/>
          <w:szCs w:val="24"/>
          <w:lang w:val="en-US"/>
        </w:rPr>
        <w:t xml:space="preserve">performed well for </w:t>
      </w:r>
      <w:r w:rsidR="00345B70" w:rsidRPr="003E0A2D">
        <w:rPr>
          <w:sz w:val="24"/>
          <w:szCs w:val="24"/>
          <w:lang w:val="en-US"/>
        </w:rPr>
        <w:t>the mock community</w:t>
      </w:r>
      <w:r w:rsidR="00FC6197">
        <w:rPr>
          <w:sz w:val="24"/>
          <w:szCs w:val="24"/>
          <w:lang w:val="en-US"/>
        </w:rPr>
        <w:t xml:space="preserve"> also </w:t>
      </w:r>
      <w:r w:rsidR="00345B70" w:rsidRPr="003E0A2D">
        <w:rPr>
          <w:sz w:val="24"/>
          <w:szCs w:val="24"/>
          <w:lang w:val="en-US"/>
        </w:rPr>
        <w:t xml:space="preserve">did </w:t>
      </w:r>
      <w:r>
        <w:rPr>
          <w:sz w:val="24"/>
          <w:szCs w:val="24"/>
          <w:lang w:val="en-US"/>
        </w:rPr>
        <w:t>so</w:t>
      </w:r>
      <w:r w:rsidR="00345B70" w:rsidRPr="003E0A2D">
        <w:rPr>
          <w:sz w:val="24"/>
          <w:szCs w:val="24"/>
          <w:lang w:val="en-US"/>
        </w:rPr>
        <w:t xml:space="preserve"> </w:t>
      </w:r>
      <w:r w:rsidR="00254EFD">
        <w:rPr>
          <w:sz w:val="24"/>
          <w:szCs w:val="24"/>
          <w:lang w:val="en-US"/>
        </w:rPr>
        <w:t>for</w:t>
      </w:r>
      <w:r w:rsidR="00254EFD" w:rsidRPr="003E0A2D">
        <w:rPr>
          <w:sz w:val="24"/>
          <w:szCs w:val="24"/>
          <w:lang w:val="en-US"/>
        </w:rPr>
        <w:t xml:space="preserve"> </w:t>
      </w:r>
      <w:r w:rsidR="00345B70" w:rsidRPr="003E0A2D">
        <w:rPr>
          <w:sz w:val="24"/>
          <w:szCs w:val="24"/>
          <w:lang w:val="en-US"/>
        </w:rPr>
        <w:t xml:space="preserve">the </w:t>
      </w:r>
      <w:r w:rsidR="00FC6197">
        <w:rPr>
          <w:sz w:val="24"/>
          <w:szCs w:val="24"/>
          <w:lang w:val="en-US"/>
        </w:rPr>
        <w:t>M</w:t>
      </w:r>
      <w:r w:rsidR="00345B70" w:rsidRPr="003E0A2D">
        <w:rPr>
          <w:sz w:val="24"/>
          <w:szCs w:val="24"/>
          <w:lang w:val="en-US"/>
        </w:rPr>
        <w:t xml:space="preserve">alaise </w:t>
      </w:r>
      <w:r w:rsidR="00FC6197">
        <w:rPr>
          <w:sz w:val="24"/>
          <w:szCs w:val="24"/>
          <w:lang w:val="en-US"/>
        </w:rPr>
        <w:t>s</w:t>
      </w:r>
      <w:r w:rsidR="00254EFD">
        <w:rPr>
          <w:sz w:val="24"/>
          <w:szCs w:val="24"/>
          <w:lang w:val="en-US"/>
        </w:rPr>
        <w:t xml:space="preserve">ample </w:t>
      </w:r>
      <w:r w:rsidR="00345B70" w:rsidRPr="003E0A2D">
        <w:rPr>
          <w:sz w:val="24"/>
          <w:szCs w:val="24"/>
          <w:lang w:val="en-US"/>
        </w:rPr>
        <w:t>(</w:t>
      </w:r>
      <w:r w:rsidR="00FC6197">
        <w:rPr>
          <w:sz w:val="24"/>
          <w:szCs w:val="24"/>
          <w:lang w:val="en-US"/>
        </w:rPr>
        <w:t>h</w:t>
      </w:r>
      <w:r w:rsidR="00345B70" w:rsidRPr="003E0A2D">
        <w:rPr>
          <w:sz w:val="24"/>
          <w:szCs w:val="24"/>
          <w:lang w:val="en-US"/>
        </w:rPr>
        <w:t xml:space="preserve">ighlighted in green in </w:t>
      </w:r>
      <w:r w:rsidR="00345B70" w:rsidRPr="003E0A2D">
        <w:rPr>
          <w:sz w:val="24"/>
          <w:szCs w:val="24"/>
          <w:highlight w:val="yellow"/>
          <w:lang w:val="en-US"/>
        </w:rPr>
        <w:t>Figure 4B</w:t>
      </w:r>
      <w:r w:rsidR="00345B70" w:rsidRPr="003E0A2D">
        <w:rPr>
          <w:sz w:val="24"/>
          <w:szCs w:val="24"/>
          <w:lang w:val="en-US"/>
        </w:rPr>
        <w:t xml:space="preserve">), </w:t>
      </w:r>
      <w:r w:rsidR="00254EFD">
        <w:rPr>
          <w:sz w:val="24"/>
          <w:szCs w:val="24"/>
          <w:lang w:val="en-US"/>
        </w:rPr>
        <w:t>except</w:t>
      </w:r>
      <w:r w:rsidR="00A113C7">
        <w:rPr>
          <w:sz w:val="24"/>
          <w:szCs w:val="24"/>
          <w:lang w:val="en-US"/>
        </w:rPr>
        <w:t xml:space="preserve"> the</w:t>
      </w:r>
      <w:r w:rsidR="00254EFD">
        <w:rPr>
          <w:sz w:val="24"/>
          <w:szCs w:val="24"/>
          <w:lang w:val="en-US"/>
        </w:rPr>
        <w:t xml:space="preserve"> </w:t>
      </w:r>
      <w:r w:rsidR="00345B70" w:rsidRPr="003E0A2D">
        <w:rPr>
          <w:sz w:val="24"/>
          <w:szCs w:val="24"/>
        </w:rPr>
        <w:t>ArF5 + Fol−degen−rev</w:t>
      </w:r>
      <w:r w:rsidR="00A113C7">
        <w:rPr>
          <w:sz w:val="24"/>
          <w:szCs w:val="24"/>
        </w:rPr>
        <w:t xml:space="preserve"> primer set</w:t>
      </w:r>
      <w:r w:rsidR="00345B70" w:rsidRPr="003E0A2D">
        <w:rPr>
          <w:sz w:val="24"/>
          <w:szCs w:val="24"/>
        </w:rPr>
        <w:t>.</w:t>
      </w:r>
      <w:r w:rsidR="003D41FD" w:rsidRPr="003E0A2D">
        <w:rPr>
          <w:sz w:val="24"/>
          <w:szCs w:val="24"/>
        </w:rPr>
        <w:t xml:space="preserve"> These patterns </w:t>
      </w:r>
      <w:r w:rsidR="00FC6197">
        <w:rPr>
          <w:sz w:val="24"/>
          <w:szCs w:val="24"/>
        </w:rPr>
        <w:t>were</w:t>
      </w:r>
      <w:r w:rsidR="003D41FD" w:rsidRPr="003E0A2D">
        <w:rPr>
          <w:sz w:val="24"/>
          <w:szCs w:val="24"/>
        </w:rPr>
        <w:t xml:space="preserve"> consistent</w:t>
      </w:r>
      <w:r w:rsidR="00FC6197">
        <w:rPr>
          <w:sz w:val="24"/>
          <w:szCs w:val="24"/>
        </w:rPr>
        <w:t xml:space="preserve"> with varying</w:t>
      </w:r>
      <w:r w:rsidR="003D41FD" w:rsidRPr="003E0A2D">
        <w:rPr>
          <w:sz w:val="24"/>
          <w:szCs w:val="24"/>
        </w:rPr>
        <w:t xml:space="preserve"> sequencing depths</w:t>
      </w:r>
      <w:r w:rsidR="00FC6197">
        <w:rPr>
          <w:sz w:val="24"/>
          <w:szCs w:val="24"/>
        </w:rPr>
        <w:t xml:space="preserve"> </w:t>
      </w:r>
      <w:r w:rsidR="003749C4" w:rsidRPr="003E0A2D">
        <w:rPr>
          <w:sz w:val="24"/>
          <w:szCs w:val="24"/>
        </w:rPr>
        <w:t xml:space="preserve">with no </w:t>
      </w:r>
      <w:r w:rsidR="00FC6197">
        <w:rPr>
          <w:sz w:val="24"/>
          <w:szCs w:val="24"/>
        </w:rPr>
        <w:t>asymptote</w:t>
      </w:r>
      <w:r w:rsidR="003D41FD" w:rsidRPr="003E0A2D">
        <w:rPr>
          <w:sz w:val="24"/>
          <w:szCs w:val="24"/>
        </w:rPr>
        <w:t xml:space="preserve"> reached in the rarefaction analysis</w:t>
      </w:r>
      <w:r w:rsidR="003749C4" w:rsidRPr="003E0A2D">
        <w:rPr>
          <w:sz w:val="24"/>
          <w:szCs w:val="24"/>
        </w:rPr>
        <w:t xml:space="preserve"> (</w:t>
      </w:r>
      <w:r w:rsidR="003749C4" w:rsidRPr="003E0A2D">
        <w:rPr>
          <w:sz w:val="24"/>
          <w:szCs w:val="24"/>
          <w:highlight w:val="yellow"/>
        </w:rPr>
        <w:t>Fig. S19</w:t>
      </w:r>
      <w:r w:rsidR="003749C4" w:rsidRPr="003E0A2D">
        <w:rPr>
          <w:sz w:val="24"/>
          <w:szCs w:val="24"/>
        </w:rPr>
        <w:t>)</w:t>
      </w:r>
      <w:r w:rsidR="003D41FD" w:rsidRPr="003E0A2D">
        <w:rPr>
          <w:sz w:val="24"/>
          <w:szCs w:val="24"/>
        </w:rPr>
        <w:t xml:space="preserve">. </w:t>
      </w:r>
      <w:r w:rsidR="003749C4" w:rsidRPr="003E0A2D">
        <w:rPr>
          <w:sz w:val="24"/>
          <w:szCs w:val="24"/>
        </w:rPr>
        <w:t xml:space="preserve">Additionally, the rarefaction analysis shows a </w:t>
      </w:r>
      <w:r w:rsidR="00FC6197">
        <w:rPr>
          <w:sz w:val="24"/>
          <w:szCs w:val="24"/>
        </w:rPr>
        <w:t>greater</w:t>
      </w:r>
      <w:r w:rsidR="003749C4" w:rsidRPr="003E0A2D">
        <w:rPr>
          <w:sz w:val="24"/>
          <w:szCs w:val="24"/>
        </w:rPr>
        <w:t xml:space="preserve"> </w:t>
      </w:r>
      <w:r w:rsidR="00A113C7">
        <w:rPr>
          <w:sz w:val="24"/>
          <w:szCs w:val="24"/>
        </w:rPr>
        <w:t xml:space="preserve">range </w:t>
      </w:r>
      <w:r w:rsidR="00FC6197">
        <w:rPr>
          <w:sz w:val="24"/>
          <w:szCs w:val="24"/>
        </w:rPr>
        <w:t xml:space="preserve">in the number </w:t>
      </w:r>
      <w:r w:rsidR="00A113C7">
        <w:rPr>
          <w:sz w:val="24"/>
          <w:szCs w:val="24"/>
        </w:rPr>
        <w:t>of taxa</w:t>
      </w:r>
      <w:r w:rsidR="003749C4" w:rsidRPr="003E0A2D">
        <w:rPr>
          <w:sz w:val="24"/>
          <w:szCs w:val="24"/>
        </w:rPr>
        <w:t xml:space="preserve"> detect</w:t>
      </w:r>
      <w:r w:rsidR="00FC6197">
        <w:rPr>
          <w:sz w:val="24"/>
          <w:szCs w:val="24"/>
        </w:rPr>
        <w:t>ed</w:t>
      </w:r>
      <w:r w:rsidR="00A113C7">
        <w:rPr>
          <w:sz w:val="24"/>
          <w:szCs w:val="24"/>
        </w:rPr>
        <w:t xml:space="preserve"> with different primer </w:t>
      </w:r>
      <w:r w:rsidR="00FC6197">
        <w:rPr>
          <w:sz w:val="24"/>
          <w:szCs w:val="24"/>
        </w:rPr>
        <w:t>set</w:t>
      </w:r>
      <w:r w:rsidR="00A113C7">
        <w:rPr>
          <w:sz w:val="24"/>
          <w:szCs w:val="24"/>
        </w:rPr>
        <w:t>s</w:t>
      </w:r>
      <w:r w:rsidR="003749C4" w:rsidRPr="003E0A2D">
        <w:rPr>
          <w:sz w:val="24"/>
          <w:szCs w:val="24"/>
        </w:rPr>
        <w:t xml:space="preserve"> tha</w:t>
      </w:r>
      <w:r w:rsidR="00FC6197">
        <w:rPr>
          <w:sz w:val="24"/>
          <w:szCs w:val="24"/>
        </w:rPr>
        <w:t>n</w:t>
      </w:r>
      <w:r w:rsidR="00A113C7">
        <w:rPr>
          <w:sz w:val="24"/>
          <w:szCs w:val="24"/>
        </w:rPr>
        <w:t xml:space="preserve"> for the </w:t>
      </w:r>
      <w:r w:rsidR="003749C4" w:rsidRPr="003E0A2D">
        <w:rPr>
          <w:sz w:val="24"/>
          <w:szCs w:val="24"/>
        </w:rPr>
        <w:t xml:space="preserve">mock </w:t>
      </w:r>
      <w:r w:rsidR="00B63C72">
        <w:rPr>
          <w:sz w:val="24"/>
          <w:szCs w:val="24"/>
        </w:rPr>
        <w:t>community</w:t>
      </w:r>
      <w:r w:rsidR="003749C4" w:rsidRPr="003E0A2D">
        <w:rPr>
          <w:sz w:val="24"/>
          <w:szCs w:val="24"/>
        </w:rPr>
        <w:t xml:space="preserve"> (</w:t>
      </w:r>
      <w:r w:rsidR="003749C4" w:rsidRPr="00A113C7">
        <w:rPr>
          <w:sz w:val="24"/>
          <w:szCs w:val="24"/>
          <w:highlight w:val="yellow"/>
        </w:rPr>
        <w:t>Fig S11</w:t>
      </w:r>
      <w:r w:rsidR="003749C4" w:rsidRPr="003E0A2D">
        <w:rPr>
          <w:sz w:val="24"/>
          <w:szCs w:val="24"/>
        </w:rPr>
        <w:t>).</w:t>
      </w:r>
    </w:p>
    <w:p w14:paraId="60CA4141" w14:textId="77777777" w:rsidR="0099067B" w:rsidRPr="003E0A2D" w:rsidRDefault="0099067B" w:rsidP="00A303E0">
      <w:pPr>
        <w:pStyle w:val="NoSpacing"/>
        <w:rPr>
          <w:sz w:val="24"/>
          <w:szCs w:val="24"/>
          <w:lang w:val="en-US"/>
        </w:rPr>
      </w:pPr>
    </w:p>
    <w:p w14:paraId="2B349BE7" w14:textId="1379582C" w:rsidR="00393D1B" w:rsidRPr="003E0A2D" w:rsidRDefault="00C47840" w:rsidP="00A303E0">
      <w:pPr>
        <w:pStyle w:val="NoSpacing"/>
        <w:rPr>
          <w:b/>
          <w:sz w:val="24"/>
          <w:szCs w:val="24"/>
          <w:lang w:val="en-US"/>
        </w:rPr>
      </w:pPr>
      <w:r w:rsidRPr="003E0A2D">
        <w:rPr>
          <w:b/>
          <w:sz w:val="24"/>
          <w:szCs w:val="24"/>
          <w:lang w:val="en-US"/>
        </w:rPr>
        <w:t>Gradient PCR metabarcoding</w:t>
      </w:r>
    </w:p>
    <w:p w14:paraId="3831C23E" w14:textId="32AFCE51" w:rsidR="000746CB" w:rsidRPr="003E0A2D" w:rsidRDefault="00FC6197">
      <w:pPr>
        <w:pStyle w:val="NoSpacing"/>
        <w:ind w:firstLine="567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When</w:t>
      </w:r>
      <w:r w:rsidR="007F4E4A" w:rsidRPr="003E0A2D">
        <w:rPr>
          <w:sz w:val="24"/>
          <w:szCs w:val="24"/>
          <w:lang w:val="en-US"/>
        </w:rPr>
        <w:t xml:space="preserve"> </w:t>
      </w:r>
      <w:r w:rsidR="00254EFD">
        <w:rPr>
          <w:sz w:val="24"/>
          <w:szCs w:val="24"/>
          <w:lang w:val="en-US"/>
        </w:rPr>
        <w:t>the</w:t>
      </w:r>
      <w:r>
        <w:rPr>
          <w:sz w:val="24"/>
          <w:szCs w:val="24"/>
          <w:lang w:val="en-US"/>
        </w:rPr>
        <w:t xml:space="preserve"> performance of the</w:t>
      </w:r>
      <w:r w:rsidR="00254EFD">
        <w:rPr>
          <w:sz w:val="24"/>
          <w:szCs w:val="24"/>
          <w:lang w:val="en-US"/>
        </w:rPr>
        <w:t xml:space="preserve"> </w:t>
      </w:r>
      <w:r w:rsidR="00563587">
        <w:rPr>
          <w:sz w:val="24"/>
          <w:szCs w:val="24"/>
          <w:lang w:val="en-US"/>
        </w:rPr>
        <w:t xml:space="preserve">four </w:t>
      </w:r>
      <w:r w:rsidR="00B80059">
        <w:rPr>
          <w:sz w:val="24"/>
          <w:szCs w:val="24"/>
          <w:lang w:val="en-US"/>
        </w:rPr>
        <w:t>good performing</w:t>
      </w:r>
      <w:r w:rsidR="00B80059" w:rsidRPr="003E0A2D">
        <w:rPr>
          <w:sz w:val="24"/>
          <w:szCs w:val="24"/>
          <w:lang w:val="en-US"/>
        </w:rPr>
        <w:t xml:space="preserve"> </w:t>
      </w:r>
      <w:r w:rsidR="007F4E4A" w:rsidRPr="003E0A2D">
        <w:rPr>
          <w:sz w:val="24"/>
          <w:szCs w:val="24"/>
          <w:lang w:val="en-US"/>
        </w:rPr>
        <w:t xml:space="preserve">primer pairs </w:t>
      </w:r>
      <w:r>
        <w:rPr>
          <w:sz w:val="24"/>
          <w:szCs w:val="24"/>
          <w:lang w:val="en-US"/>
        </w:rPr>
        <w:t>were analyzed</w:t>
      </w:r>
      <w:r w:rsidR="007F4E4A" w:rsidRPr="003E0A2D">
        <w:rPr>
          <w:sz w:val="24"/>
          <w:szCs w:val="24"/>
          <w:lang w:val="en-US"/>
        </w:rPr>
        <w:t xml:space="preserve"> at </w:t>
      </w:r>
      <w:r>
        <w:rPr>
          <w:sz w:val="24"/>
          <w:szCs w:val="24"/>
          <w:lang w:val="en-US"/>
        </w:rPr>
        <w:t xml:space="preserve">nine </w:t>
      </w:r>
      <w:r w:rsidR="00254EFD">
        <w:rPr>
          <w:sz w:val="24"/>
          <w:szCs w:val="24"/>
          <w:lang w:val="en-US"/>
        </w:rPr>
        <w:t xml:space="preserve">annealing </w:t>
      </w:r>
      <w:r w:rsidR="00B2251C" w:rsidRPr="003E0A2D">
        <w:rPr>
          <w:sz w:val="24"/>
          <w:szCs w:val="24"/>
          <w:lang w:val="en-US"/>
        </w:rPr>
        <w:t>temperatures</w:t>
      </w:r>
      <w:r>
        <w:rPr>
          <w:sz w:val="24"/>
          <w:szCs w:val="24"/>
          <w:lang w:val="en-US"/>
        </w:rPr>
        <w:t xml:space="preserve">, </w:t>
      </w:r>
      <w:r w:rsidR="003350B0" w:rsidRPr="003E0A2D">
        <w:rPr>
          <w:sz w:val="24"/>
          <w:szCs w:val="24"/>
          <w:lang w:val="en-US"/>
        </w:rPr>
        <w:t>23</w:t>
      </w:r>
      <w:r w:rsidR="003350B0">
        <w:rPr>
          <w:sz w:val="24"/>
          <w:szCs w:val="24"/>
          <w:lang w:val="en-US"/>
        </w:rPr>
        <w:t>,</w:t>
      </w:r>
      <w:r w:rsidR="003350B0" w:rsidRPr="003E0A2D">
        <w:rPr>
          <w:sz w:val="24"/>
          <w:szCs w:val="24"/>
          <w:lang w:val="en-US"/>
        </w:rPr>
        <w:t>770</w:t>
      </w:r>
      <w:r w:rsidR="003350B0">
        <w:rPr>
          <w:sz w:val="24"/>
          <w:szCs w:val="24"/>
          <w:lang w:val="en-US"/>
        </w:rPr>
        <w:t>,</w:t>
      </w:r>
      <w:r w:rsidR="0090084C" w:rsidRPr="003E0A2D">
        <w:rPr>
          <w:sz w:val="24"/>
          <w:szCs w:val="24"/>
          <w:lang w:val="en-US"/>
        </w:rPr>
        <w:t xml:space="preserve">810 </w:t>
      </w:r>
      <w:r w:rsidR="007F4E4A" w:rsidRPr="003E0A2D">
        <w:rPr>
          <w:sz w:val="24"/>
          <w:szCs w:val="24"/>
          <w:lang w:val="en-US"/>
        </w:rPr>
        <w:t xml:space="preserve">sequences </w:t>
      </w:r>
      <w:r>
        <w:rPr>
          <w:sz w:val="24"/>
          <w:szCs w:val="24"/>
          <w:lang w:val="en-US"/>
        </w:rPr>
        <w:t>(</w:t>
      </w:r>
      <w:r w:rsidRPr="003E0A2D">
        <w:rPr>
          <w:sz w:val="24"/>
          <w:szCs w:val="24"/>
          <w:lang w:val="en-US"/>
        </w:rPr>
        <w:t xml:space="preserve">NCBI </w:t>
      </w:r>
      <w:r>
        <w:rPr>
          <w:sz w:val="24"/>
          <w:szCs w:val="24"/>
          <w:lang w:val="en-US"/>
        </w:rPr>
        <w:t xml:space="preserve">SRA; </w:t>
      </w:r>
      <w:r w:rsidRPr="003E0A2D">
        <w:rPr>
          <w:sz w:val="24"/>
          <w:szCs w:val="24"/>
          <w:lang w:val="en-US"/>
        </w:rPr>
        <w:t xml:space="preserve">ID: </w:t>
      </w:r>
      <w:r w:rsidRPr="003E0A2D">
        <w:rPr>
          <w:sz w:val="24"/>
          <w:szCs w:val="24"/>
          <w:highlight w:val="yellow"/>
          <w:lang w:val="en-US"/>
        </w:rPr>
        <w:t>SRX4908947</w:t>
      </w:r>
      <w:r>
        <w:rPr>
          <w:sz w:val="24"/>
          <w:szCs w:val="24"/>
          <w:lang w:val="en-US"/>
        </w:rPr>
        <w:t>) were</w:t>
      </w:r>
      <w:r w:rsidR="00737F21" w:rsidRPr="003E0A2D">
        <w:rPr>
          <w:sz w:val="24"/>
          <w:szCs w:val="24"/>
          <w:lang w:val="en-US"/>
        </w:rPr>
        <w:t xml:space="preserve"> </w:t>
      </w:r>
      <w:r w:rsidR="007F4E4A" w:rsidRPr="003E0A2D">
        <w:rPr>
          <w:sz w:val="24"/>
          <w:szCs w:val="24"/>
          <w:lang w:val="en-US"/>
        </w:rPr>
        <w:t xml:space="preserve">obtained with good read quality </w:t>
      </w:r>
      <w:r w:rsidR="00B2251C" w:rsidRPr="003E0A2D">
        <w:rPr>
          <w:sz w:val="24"/>
          <w:szCs w:val="24"/>
          <w:lang w:val="en-US"/>
        </w:rPr>
        <w:t>(Q30</w:t>
      </w:r>
      <w:r w:rsidR="00F72367" w:rsidRPr="003E0A2D">
        <w:rPr>
          <w:sz w:val="24"/>
          <w:szCs w:val="24"/>
          <w:lang w:val="en-US"/>
        </w:rPr>
        <w:t xml:space="preserve"> </w:t>
      </w:r>
      <w:r w:rsidR="00B2251C" w:rsidRPr="003E0A2D">
        <w:rPr>
          <w:sz w:val="24"/>
          <w:szCs w:val="24"/>
          <w:lang w:val="en-US"/>
        </w:rPr>
        <w:t>=&lt;</w:t>
      </w:r>
      <w:r w:rsidR="00F72367" w:rsidRPr="003E0A2D">
        <w:rPr>
          <w:sz w:val="24"/>
          <w:szCs w:val="24"/>
          <w:lang w:val="en-US"/>
        </w:rPr>
        <w:t xml:space="preserve"> </w:t>
      </w:r>
      <w:r w:rsidR="00B2251C" w:rsidRPr="003E0A2D">
        <w:rPr>
          <w:sz w:val="24"/>
          <w:szCs w:val="24"/>
          <w:lang w:val="en-US"/>
        </w:rPr>
        <w:t>82.9% of reads)</w:t>
      </w:r>
      <w:r>
        <w:rPr>
          <w:sz w:val="24"/>
          <w:szCs w:val="24"/>
          <w:lang w:val="en-US"/>
        </w:rPr>
        <w:t xml:space="preserve">. </w:t>
      </w:r>
      <w:r w:rsidR="00B2251C" w:rsidRPr="003E0A2D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Sequence coverage averaged 0.58 million (SD</w:t>
      </w:r>
      <w:r w:rsidR="00B80059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= 0.1 million) per sample with a lowest</w:t>
      </w:r>
      <w:r w:rsidR="007F4E4A" w:rsidRPr="003E0A2D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 xml:space="preserve">value of </w:t>
      </w:r>
      <w:r w:rsidR="005432D9" w:rsidRPr="003E0A2D">
        <w:rPr>
          <w:sz w:val="24"/>
          <w:szCs w:val="24"/>
          <w:lang w:val="en-US"/>
        </w:rPr>
        <w:t>0.38</w:t>
      </w:r>
      <w:r w:rsidR="007F4E4A" w:rsidRPr="003E0A2D">
        <w:rPr>
          <w:sz w:val="24"/>
          <w:szCs w:val="24"/>
          <w:lang w:val="en-US"/>
        </w:rPr>
        <w:t xml:space="preserve"> </w:t>
      </w:r>
      <w:r w:rsidR="00B2251C" w:rsidRPr="003E0A2D">
        <w:rPr>
          <w:sz w:val="24"/>
          <w:szCs w:val="24"/>
          <w:lang w:val="en-US"/>
        </w:rPr>
        <w:t>million</w:t>
      </w:r>
      <w:r w:rsidR="007F4E4A" w:rsidRPr="003E0A2D">
        <w:rPr>
          <w:sz w:val="24"/>
          <w:szCs w:val="24"/>
          <w:lang w:val="en-US"/>
        </w:rPr>
        <w:t xml:space="preserve"> reads</w:t>
      </w:r>
      <w:r>
        <w:rPr>
          <w:sz w:val="24"/>
          <w:szCs w:val="24"/>
          <w:lang w:val="en-US"/>
        </w:rPr>
        <w:t xml:space="preserve">. </w:t>
      </w:r>
      <w:r w:rsidR="000E2A74" w:rsidRPr="003E0A2D">
        <w:rPr>
          <w:sz w:val="24"/>
          <w:szCs w:val="24"/>
          <w:lang w:val="en-US"/>
        </w:rPr>
        <w:t>R</w:t>
      </w:r>
      <w:r w:rsidR="00C12500" w:rsidRPr="003E0A2D">
        <w:rPr>
          <w:sz w:val="24"/>
          <w:szCs w:val="24"/>
          <w:lang w:val="en-US"/>
        </w:rPr>
        <w:t xml:space="preserve">esults at 46°C were very </w:t>
      </w:r>
      <w:r w:rsidR="001E0C7B" w:rsidRPr="003E0A2D">
        <w:rPr>
          <w:sz w:val="24"/>
          <w:szCs w:val="24"/>
          <w:lang w:val="en-US"/>
        </w:rPr>
        <w:t>similar</w:t>
      </w:r>
      <w:r w:rsidR="00C12500" w:rsidRPr="003E0A2D">
        <w:rPr>
          <w:sz w:val="24"/>
          <w:szCs w:val="24"/>
          <w:lang w:val="en-US"/>
        </w:rPr>
        <w:t xml:space="preserve"> to </w:t>
      </w:r>
      <w:r w:rsidR="000E2A74" w:rsidRPr="003E0A2D">
        <w:rPr>
          <w:sz w:val="24"/>
          <w:szCs w:val="24"/>
          <w:lang w:val="en-US"/>
        </w:rPr>
        <w:t>the prior</w:t>
      </w:r>
      <w:r w:rsidR="00C12500" w:rsidRPr="003E0A2D">
        <w:rPr>
          <w:sz w:val="24"/>
          <w:szCs w:val="24"/>
          <w:lang w:val="en-US"/>
        </w:rPr>
        <w:t xml:space="preserve"> metabarcoding</w:t>
      </w:r>
      <w:r w:rsidR="001E0C7B" w:rsidRPr="003E0A2D">
        <w:rPr>
          <w:sz w:val="24"/>
          <w:szCs w:val="24"/>
          <w:lang w:val="en-US"/>
        </w:rPr>
        <w:t xml:space="preserve"> run with </w:t>
      </w:r>
      <w:r w:rsidR="00FA6196" w:rsidRPr="003E0A2D">
        <w:rPr>
          <w:sz w:val="24"/>
          <w:szCs w:val="24"/>
          <w:lang w:val="en-US"/>
        </w:rPr>
        <w:t xml:space="preserve">abundance </w:t>
      </w:r>
      <w:r w:rsidR="001E0C7B" w:rsidRPr="003E0A2D">
        <w:rPr>
          <w:sz w:val="24"/>
          <w:szCs w:val="24"/>
          <w:lang w:val="en-US"/>
        </w:rPr>
        <w:t xml:space="preserve">differences mostly </w:t>
      </w:r>
      <w:r w:rsidR="00563587">
        <w:rPr>
          <w:sz w:val="24"/>
          <w:szCs w:val="24"/>
          <w:lang w:val="en-US"/>
        </w:rPr>
        <w:t>affecting</w:t>
      </w:r>
      <w:r w:rsidR="00563587" w:rsidRPr="003E0A2D">
        <w:rPr>
          <w:sz w:val="24"/>
          <w:szCs w:val="24"/>
          <w:lang w:val="en-US"/>
        </w:rPr>
        <w:t xml:space="preserve"> </w:t>
      </w:r>
      <w:r w:rsidR="00B80059">
        <w:rPr>
          <w:sz w:val="24"/>
          <w:szCs w:val="24"/>
          <w:lang w:val="en-US"/>
        </w:rPr>
        <w:t>low abundant</w:t>
      </w:r>
      <w:r w:rsidR="00B80059" w:rsidRPr="003E0A2D">
        <w:rPr>
          <w:sz w:val="24"/>
          <w:szCs w:val="24"/>
          <w:lang w:val="en-US"/>
        </w:rPr>
        <w:t xml:space="preserve"> </w:t>
      </w:r>
      <w:r w:rsidR="00563587">
        <w:rPr>
          <w:sz w:val="24"/>
          <w:szCs w:val="24"/>
          <w:lang w:val="en-US"/>
        </w:rPr>
        <w:t>OTUs</w:t>
      </w:r>
      <w:r w:rsidR="00563587" w:rsidRPr="003E0A2D">
        <w:rPr>
          <w:sz w:val="24"/>
          <w:szCs w:val="24"/>
          <w:lang w:val="en-US"/>
        </w:rPr>
        <w:t xml:space="preserve"> </w:t>
      </w:r>
      <w:r w:rsidR="001E0C7B" w:rsidRPr="003E0A2D">
        <w:rPr>
          <w:sz w:val="24"/>
          <w:szCs w:val="24"/>
          <w:lang w:val="en-US"/>
        </w:rPr>
        <w:t>(</w:t>
      </w:r>
      <w:r w:rsidR="001E0C7B" w:rsidRPr="003E0A2D">
        <w:rPr>
          <w:sz w:val="24"/>
          <w:szCs w:val="24"/>
          <w:highlight w:val="yellow"/>
          <w:lang w:val="en-US"/>
        </w:rPr>
        <w:t>Figure S15</w:t>
      </w:r>
      <w:r w:rsidR="001E0C7B" w:rsidRPr="003E0A2D">
        <w:rPr>
          <w:sz w:val="24"/>
          <w:szCs w:val="24"/>
          <w:lang w:val="en-US"/>
        </w:rPr>
        <w:t>, linear regression adj. R</w:t>
      </w:r>
      <w:r w:rsidR="001E0C7B" w:rsidRPr="003E0A2D">
        <w:rPr>
          <w:sz w:val="24"/>
          <w:szCs w:val="24"/>
          <w:vertAlign w:val="superscript"/>
          <w:lang w:val="en-US"/>
        </w:rPr>
        <w:t>2</w:t>
      </w:r>
      <w:r w:rsidR="001E0C7B" w:rsidRPr="003E0A2D">
        <w:rPr>
          <w:sz w:val="24"/>
          <w:szCs w:val="24"/>
          <w:lang w:val="en-US"/>
        </w:rPr>
        <w:t xml:space="preserve"> &gt; 0.97).</w:t>
      </w:r>
      <w:r>
        <w:rPr>
          <w:sz w:val="24"/>
          <w:szCs w:val="24"/>
          <w:lang w:val="en-US"/>
        </w:rPr>
        <w:t xml:space="preserve"> Changes in a</w:t>
      </w:r>
      <w:r w:rsidR="007D6588" w:rsidRPr="003E0A2D">
        <w:rPr>
          <w:sz w:val="24"/>
          <w:szCs w:val="24"/>
          <w:lang w:val="en-US"/>
        </w:rPr>
        <w:t>n</w:t>
      </w:r>
      <w:r>
        <w:rPr>
          <w:sz w:val="24"/>
          <w:szCs w:val="24"/>
          <w:lang w:val="en-US"/>
        </w:rPr>
        <w:t>n</w:t>
      </w:r>
      <w:r w:rsidR="007D6588" w:rsidRPr="003E0A2D">
        <w:rPr>
          <w:sz w:val="24"/>
          <w:szCs w:val="24"/>
          <w:lang w:val="en-US"/>
        </w:rPr>
        <w:t>ealing temperature</w:t>
      </w:r>
      <w:r w:rsidR="00254EFD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from</w:t>
      </w:r>
      <w:r w:rsidR="007D6588" w:rsidRPr="003E0A2D">
        <w:rPr>
          <w:sz w:val="24"/>
          <w:szCs w:val="24"/>
          <w:lang w:val="en-US"/>
        </w:rPr>
        <w:t xml:space="preserve"> 40 - 56°C </w:t>
      </w:r>
      <w:r>
        <w:rPr>
          <w:sz w:val="24"/>
          <w:szCs w:val="24"/>
          <w:lang w:val="en-US"/>
        </w:rPr>
        <w:t xml:space="preserve">only had </w:t>
      </w:r>
      <w:r w:rsidR="007D6588" w:rsidRPr="003E0A2D">
        <w:rPr>
          <w:sz w:val="24"/>
          <w:szCs w:val="24"/>
          <w:lang w:val="en-US"/>
        </w:rPr>
        <w:t>minor effects</w:t>
      </w:r>
      <w:r>
        <w:rPr>
          <w:sz w:val="24"/>
          <w:szCs w:val="24"/>
          <w:lang w:val="en-US"/>
        </w:rPr>
        <w:t xml:space="preserve"> on</w:t>
      </w:r>
      <w:r w:rsidR="002B63E5" w:rsidRPr="003E0A2D">
        <w:rPr>
          <w:sz w:val="24"/>
          <w:szCs w:val="24"/>
          <w:lang w:val="en-US"/>
        </w:rPr>
        <w:t xml:space="preserve"> </w:t>
      </w:r>
      <w:r w:rsidR="00254EFD">
        <w:rPr>
          <w:sz w:val="24"/>
          <w:szCs w:val="24"/>
          <w:lang w:val="en-US"/>
        </w:rPr>
        <w:t>species</w:t>
      </w:r>
      <w:r w:rsidR="00254EFD" w:rsidRPr="003E0A2D">
        <w:rPr>
          <w:sz w:val="24"/>
          <w:szCs w:val="24"/>
          <w:lang w:val="en-US"/>
        </w:rPr>
        <w:t xml:space="preserve"> </w:t>
      </w:r>
      <w:r w:rsidR="007D6588" w:rsidRPr="003E0A2D">
        <w:rPr>
          <w:sz w:val="24"/>
          <w:szCs w:val="24"/>
          <w:lang w:val="en-US"/>
        </w:rPr>
        <w:t xml:space="preserve">recovery </w:t>
      </w:r>
      <w:r w:rsidR="00590E6C" w:rsidRPr="003E0A2D">
        <w:rPr>
          <w:sz w:val="24"/>
          <w:szCs w:val="24"/>
          <w:lang w:val="en-US"/>
        </w:rPr>
        <w:t>(</w:t>
      </w:r>
      <w:r w:rsidR="00590E6C" w:rsidRPr="003E0A2D">
        <w:rPr>
          <w:sz w:val="24"/>
          <w:szCs w:val="24"/>
          <w:highlight w:val="yellow"/>
          <w:lang w:val="en-US"/>
        </w:rPr>
        <w:t>Figure 5</w:t>
      </w:r>
      <w:r w:rsidR="00590E6C" w:rsidRPr="003E0A2D">
        <w:rPr>
          <w:sz w:val="24"/>
          <w:szCs w:val="24"/>
          <w:lang w:val="en-US"/>
        </w:rPr>
        <w:t xml:space="preserve">). </w:t>
      </w:r>
      <w:r>
        <w:rPr>
          <w:sz w:val="24"/>
          <w:szCs w:val="24"/>
          <w:lang w:val="en-US"/>
        </w:rPr>
        <w:t>In particular, two primer sets (</w:t>
      </w:r>
      <w:r w:rsidR="00387DA3" w:rsidRPr="003E0A2D">
        <w:rPr>
          <w:sz w:val="24"/>
          <w:szCs w:val="24"/>
          <w:lang w:val="en-US"/>
        </w:rPr>
        <w:t>mlCOIintF + Fol−degen−rev</w:t>
      </w:r>
      <w:r>
        <w:rPr>
          <w:sz w:val="24"/>
          <w:szCs w:val="24"/>
          <w:lang w:val="en-US"/>
        </w:rPr>
        <w:t>;</w:t>
      </w:r>
      <w:r w:rsidR="00387DA3" w:rsidRPr="003E0A2D">
        <w:rPr>
          <w:sz w:val="24"/>
          <w:szCs w:val="24"/>
          <w:lang w:val="en-US"/>
        </w:rPr>
        <w:t xml:space="preserve"> fwhF2 + fwhR2n</w:t>
      </w:r>
      <w:r>
        <w:rPr>
          <w:sz w:val="24"/>
          <w:szCs w:val="24"/>
          <w:lang w:val="en-US"/>
        </w:rPr>
        <w:t>)</w:t>
      </w:r>
      <w:r w:rsidR="00387DA3" w:rsidRPr="003E0A2D">
        <w:rPr>
          <w:sz w:val="24"/>
          <w:szCs w:val="24"/>
          <w:lang w:val="en-US"/>
        </w:rPr>
        <w:t xml:space="preserve"> </w:t>
      </w:r>
      <w:r w:rsidR="00AB49D1">
        <w:rPr>
          <w:sz w:val="24"/>
          <w:szCs w:val="24"/>
          <w:lang w:val="en-US"/>
        </w:rPr>
        <w:t xml:space="preserve">showed </w:t>
      </w:r>
      <w:r>
        <w:rPr>
          <w:sz w:val="24"/>
          <w:szCs w:val="24"/>
          <w:lang w:val="en-US"/>
        </w:rPr>
        <w:t xml:space="preserve">little </w:t>
      </w:r>
      <w:r w:rsidR="00AB49D1">
        <w:rPr>
          <w:sz w:val="24"/>
          <w:szCs w:val="24"/>
          <w:lang w:val="en-US"/>
        </w:rPr>
        <w:t xml:space="preserve">variation </w:t>
      </w:r>
      <w:r>
        <w:rPr>
          <w:sz w:val="24"/>
          <w:szCs w:val="24"/>
          <w:lang w:val="en-US"/>
        </w:rPr>
        <w:t xml:space="preserve">in </w:t>
      </w:r>
      <w:r w:rsidR="00AB49D1">
        <w:rPr>
          <w:sz w:val="24"/>
          <w:szCs w:val="24"/>
          <w:lang w:val="en-US"/>
        </w:rPr>
        <w:t>species recovery across the range of</w:t>
      </w:r>
      <w:r w:rsidR="006434BC" w:rsidRPr="003E0A2D">
        <w:rPr>
          <w:sz w:val="24"/>
          <w:szCs w:val="24"/>
          <w:lang w:val="en-US"/>
        </w:rPr>
        <w:t xml:space="preserve"> </w:t>
      </w:r>
      <w:r w:rsidR="00387DA3" w:rsidRPr="003E0A2D">
        <w:rPr>
          <w:sz w:val="24"/>
          <w:szCs w:val="24"/>
          <w:lang w:val="en-US"/>
        </w:rPr>
        <w:t>annealing temperature</w:t>
      </w:r>
      <w:r w:rsidR="00AB49D1">
        <w:rPr>
          <w:sz w:val="24"/>
          <w:szCs w:val="24"/>
          <w:lang w:val="en-US"/>
        </w:rPr>
        <w:t>s</w:t>
      </w:r>
      <w:r w:rsidR="00441346">
        <w:rPr>
          <w:sz w:val="24"/>
          <w:szCs w:val="24"/>
          <w:lang w:val="en-US"/>
        </w:rPr>
        <w:t xml:space="preserve">. By comparison, </w:t>
      </w:r>
      <w:r w:rsidR="00387DA3" w:rsidRPr="003E0A2D">
        <w:rPr>
          <w:sz w:val="24"/>
          <w:szCs w:val="24"/>
          <w:lang w:val="en-US"/>
        </w:rPr>
        <w:t xml:space="preserve">recovery </w:t>
      </w:r>
      <w:r w:rsidR="006434BC" w:rsidRPr="003E0A2D">
        <w:rPr>
          <w:sz w:val="24"/>
          <w:szCs w:val="24"/>
          <w:lang w:val="en-US"/>
        </w:rPr>
        <w:t xml:space="preserve">rates </w:t>
      </w:r>
      <w:r w:rsidR="00387DA3" w:rsidRPr="003E0A2D">
        <w:rPr>
          <w:sz w:val="24"/>
          <w:szCs w:val="24"/>
          <w:lang w:val="en-US"/>
        </w:rPr>
        <w:t xml:space="preserve">decreased </w:t>
      </w:r>
      <w:r w:rsidR="006434BC" w:rsidRPr="003E0A2D">
        <w:rPr>
          <w:sz w:val="24"/>
          <w:szCs w:val="24"/>
          <w:lang w:val="en-US"/>
        </w:rPr>
        <w:t xml:space="preserve">at </w:t>
      </w:r>
      <w:r w:rsidR="00387DA3" w:rsidRPr="003E0A2D">
        <w:rPr>
          <w:sz w:val="24"/>
          <w:szCs w:val="24"/>
          <w:lang w:val="en-US"/>
        </w:rPr>
        <w:t>temperatures above ~5</w:t>
      </w:r>
      <w:r w:rsidR="00BA6201" w:rsidRPr="003E0A2D">
        <w:rPr>
          <w:sz w:val="24"/>
          <w:szCs w:val="24"/>
          <w:lang w:val="en-US"/>
        </w:rPr>
        <w:t>3</w:t>
      </w:r>
      <w:r w:rsidR="00387DA3" w:rsidRPr="003E0A2D">
        <w:rPr>
          <w:sz w:val="24"/>
          <w:szCs w:val="24"/>
          <w:lang w:val="en-US"/>
        </w:rPr>
        <w:t xml:space="preserve">°C for </w:t>
      </w:r>
      <w:r w:rsidR="00254EFD">
        <w:rPr>
          <w:sz w:val="24"/>
          <w:szCs w:val="24"/>
          <w:lang w:val="en-US"/>
        </w:rPr>
        <w:t>both</w:t>
      </w:r>
      <w:r w:rsidR="00254EFD" w:rsidRPr="003E0A2D">
        <w:rPr>
          <w:sz w:val="24"/>
          <w:szCs w:val="24"/>
          <w:lang w:val="en-US"/>
        </w:rPr>
        <w:t xml:space="preserve"> </w:t>
      </w:r>
      <w:r w:rsidR="00387DA3" w:rsidRPr="003E0A2D">
        <w:rPr>
          <w:sz w:val="24"/>
          <w:szCs w:val="24"/>
          <w:lang w:val="en-US"/>
        </w:rPr>
        <w:t xml:space="preserve">BF3 + </w:t>
      </w:r>
      <w:r w:rsidR="00387DA3" w:rsidRPr="003E0A2D">
        <w:rPr>
          <w:sz w:val="24"/>
          <w:szCs w:val="24"/>
          <w:lang w:val="en-US"/>
        </w:rPr>
        <w:lastRenderedPageBreak/>
        <w:t>BR2 and ArF5 + Fol−degen−rev</w:t>
      </w:r>
      <w:r w:rsidR="00707010">
        <w:rPr>
          <w:sz w:val="24"/>
          <w:szCs w:val="24"/>
          <w:lang w:val="en-US"/>
        </w:rPr>
        <w:t xml:space="preserve"> (Figure 5, Figure S16)</w:t>
      </w:r>
      <w:r w:rsidR="00387DA3" w:rsidRPr="003E0A2D">
        <w:rPr>
          <w:sz w:val="24"/>
          <w:szCs w:val="24"/>
          <w:lang w:val="en-US"/>
        </w:rPr>
        <w:t>.</w:t>
      </w:r>
      <w:r w:rsidR="00441346">
        <w:rPr>
          <w:sz w:val="24"/>
          <w:szCs w:val="24"/>
          <w:lang w:val="en-US"/>
        </w:rPr>
        <w:t xml:space="preserve"> L</w:t>
      </w:r>
      <w:r w:rsidR="005D7561" w:rsidRPr="003E0A2D">
        <w:rPr>
          <w:sz w:val="24"/>
          <w:szCs w:val="24"/>
          <w:lang w:val="en-US"/>
        </w:rPr>
        <w:t xml:space="preserve">ength variation </w:t>
      </w:r>
      <w:r w:rsidR="00441346">
        <w:rPr>
          <w:sz w:val="24"/>
          <w:szCs w:val="24"/>
          <w:lang w:val="en-US"/>
        </w:rPr>
        <w:t>in</w:t>
      </w:r>
      <w:r w:rsidR="005D7561" w:rsidRPr="003E0A2D">
        <w:rPr>
          <w:sz w:val="24"/>
          <w:szCs w:val="24"/>
          <w:lang w:val="en-US"/>
        </w:rPr>
        <w:t xml:space="preserve"> amplicon</w:t>
      </w:r>
      <w:r w:rsidR="00065348" w:rsidRPr="003E0A2D">
        <w:rPr>
          <w:sz w:val="24"/>
          <w:szCs w:val="24"/>
          <w:lang w:val="en-US"/>
        </w:rPr>
        <w:t>s</w:t>
      </w:r>
      <w:r w:rsidR="005D7561" w:rsidRPr="003E0A2D">
        <w:rPr>
          <w:sz w:val="24"/>
          <w:szCs w:val="24"/>
          <w:lang w:val="en-US"/>
        </w:rPr>
        <w:t xml:space="preserve"> </w:t>
      </w:r>
      <w:r w:rsidR="00441346">
        <w:rPr>
          <w:sz w:val="24"/>
          <w:szCs w:val="24"/>
          <w:lang w:val="en-US"/>
        </w:rPr>
        <w:t xml:space="preserve">as a result of </w:t>
      </w:r>
      <w:r w:rsidR="005D7561" w:rsidRPr="003E0A2D">
        <w:rPr>
          <w:sz w:val="24"/>
          <w:szCs w:val="24"/>
          <w:lang w:val="en-US"/>
        </w:rPr>
        <w:t xml:space="preserve">primer slippage </w:t>
      </w:r>
      <w:r w:rsidR="00065348" w:rsidRPr="003E0A2D">
        <w:rPr>
          <w:sz w:val="24"/>
          <w:szCs w:val="24"/>
          <w:lang w:val="en-US"/>
        </w:rPr>
        <w:t>wa</w:t>
      </w:r>
      <w:r w:rsidR="00707956" w:rsidRPr="003E0A2D">
        <w:rPr>
          <w:sz w:val="24"/>
          <w:szCs w:val="24"/>
          <w:lang w:val="en-US"/>
        </w:rPr>
        <w:t xml:space="preserve">s </w:t>
      </w:r>
      <w:r w:rsidR="005D7561" w:rsidRPr="003E0A2D">
        <w:rPr>
          <w:sz w:val="24"/>
          <w:szCs w:val="24"/>
          <w:lang w:val="en-US"/>
        </w:rPr>
        <w:t>not temperature dependent</w:t>
      </w:r>
      <w:r w:rsidR="00441346">
        <w:rPr>
          <w:sz w:val="24"/>
          <w:szCs w:val="24"/>
          <w:lang w:val="en-US"/>
        </w:rPr>
        <w:t>,</w:t>
      </w:r>
      <w:r w:rsidR="008A0DC5">
        <w:rPr>
          <w:sz w:val="24"/>
          <w:szCs w:val="24"/>
          <w:lang w:val="en-US"/>
        </w:rPr>
        <w:t xml:space="preserve"> but</w:t>
      </w:r>
      <w:r w:rsidR="00D64CCB" w:rsidRPr="003E0A2D">
        <w:rPr>
          <w:sz w:val="24"/>
          <w:szCs w:val="24"/>
          <w:lang w:val="en-US"/>
        </w:rPr>
        <w:t xml:space="preserve"> </w:t>
      </w:r>
      <w:r w:rsidR="005D7561" w:rsidRPr="003E0A2D">
        <w:rPr>
          <w:sz w:val="24"/>
          <w:szCs w:val="24"/>
          <w:lang w:val="en-US"/>
        </w:rPr>
        <w:t>the BF3+BR2 primer s</w:t>
      </w:r>
      <w:r w:rsidR="00DD7836" w:rsidRPr="003E0A2D">
        <w:rPr>
          <w:sz w:val="24"/>
          <w:szCs w:val="24"/>
          <w:lang w:val="en-US"/>
        </w:rPr>
        <w:t xml:space="preserve">et </w:t>
      </w:r>
      <w:r w:rsidR="00441346">
        <w:rPr>
          <w:sz w:val="24"/>
          <w:szCs w:val="24"/>
          <w:lang w:val="en-US"/>
        </w:rPr>
        <w:t xml:space="preserve">generated </w:t>
      </w:r>
      <w:r w:rsidR="00715579">
        <w:rPr>
          <w:sz w:val="24"/>
          <w:szCs w:val="24"/>
          <w:lang w:val="en-US"/>
        </w:rPr>
        <w:t xml:space="preserve">more </w:t>
      </w:r>
      <w:r w:rsidR="00DD7836" w:rsidRPr="003E0A2D">
        <w:rPr>
          <w:sz w:val="24"/>
          <w:szCs w:val="24"/>
          <w:lang w:val="en-US"/>
        </w:rPr>
        <w:t xml:space="preserve">short </w:t>
      </w:r>
      <w:r w:rsidR="003F247D" w:rsidRPr="003E0A2D">
        <w:rPr>
          <w:sz w:val="24"/>
          <w:szCs w:val="24"/>
          <w:lang w:val="en-US"/>
        </w:rPr>
        <w:t>non-target</w:t>
      </w:r>
      <w:r w:rsidR="00322E15" w:rsidRPr="003E0A2D">
        <w:rPr>
          <w:sz w:val="24"/>
          <w:szCs w:val="24"/>
          <w:lang w:val="en-US"/>
        </w:rPr>
        <w:t xml:space="preserve"> </w:t>
      </w:r>
      <w:r w:rsidR="0006536F" w:rsidRPr="003E0A2D">
        <w:rPr>
          <w:sz w:val="24"/>
          <w:szCs w:val="24"/>
          <w:lang w:val="en-US"/>
        </w:rPr>
        <w:t>ampli</w:t>
      </w:r>
      <w:r w:rsidR="0006536F">
        <w:rPr>
          <w:sz w:val="24"/>
          <w:szCs w:val="24"/>
          <w:lang w:val="en-US"/>
        </w:rPr>
        <w:t>cons</w:t>
      </w:r>
      <w:r w:rsidR="0006536F" w:rsidRPr="003E0A2D">
        <w:rPr>
          <w:sz w:val="24"/>
          <w:szCs w:val="24"/>
          <w:lang w:val="en-US"/>
        </w:rPr>
        <w:t xml:space="preserve"> </w:t>
      </w:r>
      <w:r w:rsidR="00DD7836" w:rsidRPr="003E0A2D">
        <w:rPr>
          <w:sz w:val="24"/>
          <w:szCs w:val="24"/>
          <w:lang w:val="en-US"/>
        </w:rPr>
        <w:t xml:space="preserve">at lower temperatures (over 1/4 of sequences, </w:t>
      </w:r>
      <w:r w:rsidR="00DD7836" w:rsidRPr="003E0A2D">
        <w:rPr>
          <w:sz w:val="24"/>
          <w:szCs w:val="24"/>
          <w:highlight w:val="yellow"/>
          <w:lang w:val="en-US"/>
        </w:rPr>
        <w:t>Figure S17</w:t>
      </w:r>
      <w:r w:rsidR="00DD7836" w:rsidRPr="003E0A2D">
        <w:rPr>
          <w:sz w:val="24"/>
          <w:szCs w:val="24"/>
          <w:lang w:val="en-US"/>
        </w:rPr>
        <w:t>).</w:t>
      </w:r>
    </w:p>
    <w:p w14:paraId="3AEE729B" w14:textId="77777777" w:rsidR="000746CB" w:rsidRDefault="000746CB" w:rsidP="00F953D7">
      <w:pPr>
        <w:pStyle w:val="Heading2"/>
      </w:pPr>
    </w:p>
    <w:p w14:paraId="25A0CAE1" w14:textId="7834498A" w:rsidR="00A303E0" w:rsidRPr="00304192" w:rsidRDefault="00D94F19" w:rsidP="00F953D7">
      <w:pPr>
        <w:pStyle w:val="Heading2"/>
      </w:pPr>
      <w:r w:rsidRPr="00A63222">
        <w:t>Discussion</w:t>
      </w:r>
    </w:p>
    <w:p w14:paraId="050270E4" w14:textId="7E96A3A3" w:rsidR="00E2224F" w:rsidRDefault="00ED633B" w:rsidP="00001333">
      <w:pPr>
        <w:ind w:firstLine="567"/>
        <w:rPr>
          <w:sz w:val="24"/>
          <w:szCs w:val="24"/>
        </w:rPr>
      </w:pPr>
      <w:r w:rsidRPr="00ED633B">
        <w:rPr>
          <w:sz w:val="24"/>
          <w:szCs w:val="24"/>
        </w:rPr>
        <w:t xml:space="preserve"> </w:t>
      </w:r>
      <w:r w:rsidRPr="003E0A2D">
        <w:rPr>
          <w:sz w:val="24"/>
          <w:szCs w:val="24"/>
        </w:rPr>
        <w:t xml:space="preserve">Using a mock community, we tested a total of 36 different primer combinations, 21 of which were selected for a more detailed </w:t>
      </w:r>
      <w:r>
        <w:rPr>
          <w:sz w:val="24"/>
          <w:szCs w:val="24"/>
        </w:rPr>
        <w:t>metabarcoding analysis</w:t>
      </w:r>
      <w:r w:rsidR="00E2224F" w:rsidRPr="003E0A2D">
        <w:rPr>
          <w:sz w:val="24"/>
          <w:szCs w:val="24"/>
        </w:rPr>
        <w:t xml:space="preserve">. While we did not run replicates for most primer sets, results at 46 °C </w:t>
      </w:r>
      <w:r w:rsidR="00254EFD">
        <w:rPr>
          <w:sz w:val="24"/>
          <w:szCs w:val="24"/>
        </w:rPr>
        <w:t xml:space="preserve">for </w:t>
      </w:r>
      <w:r w:rsidR="00E2224F" w:rsidRPr="003E0A2D">
        <w:rPr>
          <w:sz w:val="24"/>
          <w:szCs w:val="24"/>
        </w:rPr>
        <w:t xml:space="preserve">gradient metabarcoding and the </w:t>
      </w:r>
      <w:r w:rsidR="00460840" w:rsidRPr="003E0A2D">
        <w:rPr>
          <w:sz w:val="24"/>
          <w:szCs w:val="24"/>
        </w:rPr>
        <w:t xml:space="preserve">mock </w:t>
      </w:r>
      <w:r w:rsidR="005405A1">
        <w:rPr>
          <w:sz w:val="24"/>
          <w:szCs w:val="24"/>
        </w:rPr>
        <w:t>community</w:t>
      </w:r>
      <w:r w:rsidR="005405A1" w:rsidRPr="003E0A2D">
        <w:rPr>
          <w:sz w:val="24"/>
          <w:szCs w:val="24"/>
        </w:rPr>
        <w:t xml:space="preserve"> </w:t>
      </w:r>
      <w:r w:rsidR="00254EFD">
        <w:rPr>
          <w:sz w:val="24"/>
          <w:szCs w:val="24"/>
        </w:rPr>
        <w:t>run</w:t>
      </w:r>
      <w:r w:rsidR="00254EFD" w:rsidRPr="003E0A2D">
        <w:rPr>
          <w:sz w:val="24"/>
          <w:szCs w:val="24"/>
        </w:rPr>
        <w:t xml:space="preserve"> </w:t>
      </w:r>
      <w:r w:rsidR="00E2224F" w:rsidRPr="003E0A2D">
        <w:rPr>
          <w:sz w:val="24"/>
          <w:szCs w:val="24"/>
        </w:rPr>
        <w:t xml:space="preserve">were similar. This </w:t>
      </w:r>
      <w:r w:rsidR="00441346">
        <w:rPr>
          <w:sz w:val="24"/>
          <w:szCs w:val="24"/>
        </w:rPr>
        <w:t xml:space="preserve">result </w:t>
      </w:r>
      <w:r w:rsidR="00E2224F" w:rsidRPr="003E0A2D">
        <w:rPr>
          <w:sz w:val="24"/>
          <w:szCs w:val="24"/>
        </w:rPr>
        <w:t>is consistent with previous studies</w:t>
      </w:r>
      <w:r w:rsidR="00B66177" w:rsidRPr="003E0A2D">
        <w:rPr>
          <w:sz w:val="24"/>
          <w:szCs w:val="24"/>
        </w:rPr>
        <w:t xml:space="preserve"> </w:t>
      </w:r>
      <w:r w:rsidR="00441346">
        <w:rPr>
          <w:sz w:val="24"/>
          <w:szCs w:val="24"/>
        </w:rPr>
        <w:t>which</w:t>
      </w:r>
      <w:r w:rsidR="00E2224F" w:rsidRPr="003E0A2D">
        <w:rPr>
          <w:sz w:val="24"/>
          <w:szCs w:val="24"/>
        </w:rPr>
        <w:t xml:space="preserve"> </w:t>
      </w:r>
      <w:r w:rsidR="00441346">
        <w:rPr>
          <w:sz w:val="24"/>
          <w:szCs w:val="24"/>
        </w:rPr>
        <w:t>indicated that</w:t>
      </w:r>
      <w:r w:rsidR="00E2224F" w:rsidRPr="003E0A2D">
        <w:rPr>
          <w:sz w:val="24"/>
          <w:szCs w:val="24"/>
        </w:rPr>
        <w:t xml:space="preserve"> replicates </w:t>
      </w:r>
      <w:r w:rsidR="00441346">
        <w:rPr>
          <w:sz w:val="24"/>
          <w:szCs w:val="24"/>
        </w:rPr>
        <w:t>typically</w:t>
      </w:r>
      <w:r w:rsidR="00254EFD" w:rsidRPr="003E0A2D">
        <w:rPr>
          <w:sz w:val="24"/>
          <w:szCs w:val="24"/>
        </w:rPr>
        <w:t xml:space="preserve"> </w:t>
      </w:r>
      <w:r w:rsidR="00E2224F" w:rsidRPr="003E0A2D">
        <w:rPr>
          <w:sz w:val="24"/>
          <w:szCs w:val="24"/>
        </w:rPr>
        <w:t xml:space="preserve">produce </w:t>
      </w:r>
      <w:r w:rsidR="00441346">
        <w:rPr>
          <w:sz w:val="24"/>
          <w:szCs w:val="24"/>
        </w:rPr>
        <w:t>similar</w:t>
      </w:r>
      <w:r w:rsidR="00E2224F" w:rsidRPr="003E0A2D">
        <w:rPr>
          <w:sz w:val="24"/>
          <w:szCs w:val="24"/>
        </w:rPr>
        <w:t xml:space="preserve"> results </w:t>
      </w:r>
      <w:r w:rsidR="00E2224F" w:rsidRPr="003E0A2D">
        <w:rPr>
          <w:sz w:val="24"/>
          <w:szCs w:val="24"/>
        </w:rPr>
        <w:fldChar w:fldCharType="begin"/>
      </w:r>
      <w:r w:rsidR="00B71818">
        <w:rPr>
          <w:sz w:val="24"/>
          <w:szCs w:val="24"/>
        </w:rPr>
        <w:instrText xml:space="preserve"> ADDIN PAPERS2_CITATIONS &lt;citation&gt;&lt;priority&gt;0&lt;/priority&gt;&lt;uuid&gt;5BFC443B-E2BC-4A5C-9BDA-C4442D3878D7&lt;/uuid&gt;&lt;publications&gt;&lt;publication&gt;&lt;subtype&gt;400&lt;/subtype&gt;&lt;title&gt;Assessing strengths and weaknesses of DNA metabarcoding based macroinvertebrate identification for routine stream monitoring&lt;/title&gt;&lt;url&gt;https://peerj.com/preprints/2759.pdf&lt;/url&gt;&lt;publication_date&gt;99201702051200000000222000&lt;/publication_date&gt;&lt;uuid&gt;33F56021-A8B3-404E-BDED-AABE5BB6EF83&lt;/uuid&gt;&lt;type&gt;400&lt;/type&gt;&lt;citekey&gt;Elbrecht:2017dm&lt;/citekey&gt;&lt;doi&gt;10.7287/peerj.preprints.2759v2&lt;/doi&gt;&lt;startpage&gt;1&lt;/startpage&gt;&lt;endpage&gt;21&lt;/endpage&gt;&lt;bundle&gt;&lt;publication&gt;&lt;title&gt;Methods in Ecology and Evolution&lt;/title&gt;&lt;uuid&gt;60A9615F-9C2C-4C31-BA23-01FC9DF4F96B&lt;/uuid&gt;&lt;subtype&gt;-100&lt;/subtype&gt;&lt;publisher&gt;Blackwell Publishing Ltd&lt;/publisher&gt;&lt;type&gt;-100&lt;/type&gt;&lt;/publication&gt;&lt;/bundle&gt;&lt;authors&gt;&lt;author&gt;&lt;lastName&gt;Elbrecht&lt;/lastName&gt;&lt;firstName&gt;Vasco&lt;/firstName&gt;&lt;/author&gt;&lt;author&gt;&lt;lastName&gt;Vamos&lt;/lastName&gt;&lt;firstName&gt;Edith&lt;/firstName&gt;&lt;/author&gt;&lt;author&gt;&lt;lastName&gt;Meissner&lt;/lastName&gt;&lt;firstName&gt;Kristian&lt;/firstName&gt;&lt;/author&gt;&lt;author&gt;&lt;lastName&gt;Aroviita&lt;/lastName&gt;&lt;firstName&gt;Jukka&lt;/firstName&gt;&lt;/author&gt;&lt;author&gt;&lt;lastName&gt;Leese&lt;/lastName&gt;&lt;firstName&gt;Florian&lt;/firstName&gt;&lt;/author&gt;&lt;/authors&gt;&lt;/publication&gt;&lt;publication&gt;&lt;subtype&gt;400&lt;/subtype&gt;&lt;title&gt;Revealing the Complexities of Metabarcoding with a Diverse Arthropod Mock Community&lt;/title&gt;&lt;url&gt;http://biorxiv.org/lookup/doi/10.1101/433607&lt;/url&gt;&lt;publication_date&gt;99201810021200000000222000&lt;/publication_date&gt;&lt;uuid&gt;8798E217-51DF-43D3-8EDC-986BDB9B01D4&lt;/uuid&gt;&lt;type&gt;400&lt;/type&gt;&lt;citekey&gt;Braukmann:2018ku&lt;/citekey&gt;&lt;doi&gt;10.1101/433607&lt;/doi&gt;&lt;institution&gt;bioRxiv&lt;/institution&gt;&lt;startpage&gt;1&lt;/startpage&gt;&lt;endpage&gt;40&lt;/endpage&gt;&lt;bundle&gt;&lt;publication&gt;&lt;title&gt;bioRxiv&lt;/title&gt;&lt;uuid&gt;4F98423E-9E9F-4D90-8C1D-A7CBDEF61EAF&lt;/uuid&gt;&lt;subtype&gt;-100&lt;/subtype&gt;&lt;publisher&gt;Cold Spring Harbor Labs Journals&lt;/publisher&gt;&lt;type&gt;-100&lt;/type&gt;&lt;/publication&gt;&lt;/bundle&gt;&lt;authors&gt;&lt;author&gt;&lt;lastName&gt;Braukmann&lt;/lastName&gt;&lt;firstName&gt;Thomas&lt;/firstName&gt;&lt;middleNames&gt;WA&lt;/middleNames&gt;&lt;/author&gt;&lt;author&gt;&lt;lastName&gt;Ivanova&lt;/lastName&gt;&lt;firstName&gt;Natalia&lt;/firstName&gt;&lt;middleNames&gt;V&lt;/middleNames&gt;&lt;/author&gt;&lt;author&gt;&lt;lastName&gt;Prosser&lt;/lastName&gt;&lt;firstName&gt;Sean&lt;/firstName&gt;&lt;middleNames&gt;WJ&lt;/middleNames&gt;&lt;/author&gt;&lt;author&gt;&lt;lastName&gt;Elbrecht&lt;/lastName&gt;&lt;firstName&gt;Vasco&lt;/firstName&gt;&lt;/author&gt;&lt;author&gt;&lt;lastName&gt;Steinke&lt;/lastName&gt;&lt;firstName&gt;Dirk&lt;/firstName&gt;&lt;/author&gt;&lt;author&gt;&lt;lastName&gt;Ratnasingham&lt;/lastName&gt;&lt;firstName&gt;Sujeevan&lt;/firstName&gt;&lt;/author&gt;&lt;author&gt;&lt;lastName&gt;deWaard&lt;/lastName&gt;&lt;firstName&gt;Jeremy&lt;/firstName&gt;&lt;middleNames&gt;R&lt;/middleNames&gt;&lt;/author&gt;&lt;author&gt;&lt;lastName&gt;Sones&lt;/lastName&gt;&lt;firstName&gt;Jayme&lt;/firstName&gt;&lt;middleNames&gt;E&lt;/middleNames&gt;&lt;/author&gt;&lt;author&gt;&lt;lastName&gt;Zakhariv&lt;/lastName&gt;&lt;firstName&gt;Evgeny&lt;/firstName&gt;&lt;middleNames&gt;V&lt;/middleNames&gt;&lt;/author&gt;&lt;author&gt;&lt;lastName&gt;Hebert&lt;/lastName&gt;&lt;firstName&gt;Paul&lt;/firstName&gt;&lt;middleNames&gt;DN&lt;/middleNames&gt;&lt;/author&gt;&lt;/authors&gt;&lt;/publication&gt;&lt;/publications&gt;&lt;cites&gt;&lt;/cites&gt;&lt;/citation&gt;</w:instrText>
      </w:r>
      <w:r w:rsidR="00E2224F" w:rsidRPr="003E0A2D">
        <w:rPr>
          <w:sz w:val="24"/>
          <w:szCs w:val="24"/>
        </w:rPr>
        <w:fldChar w:fldCharType="separate"/>
      </w:r>
      <w:r w:rsidR="00B71818">
        <w:rPr>
          <w:rFonts w:eastAsiaTheme="minorHAnsi"/>
          <w:sz w:val="24"/>
          <w:szCs w:val="24"/>
          <w:lang w:eastAsia="en-US"/>
        </w:rPr>
        <w:t xml:space="preserve">(Elbrecht </w:t>
      </w:r>
      <w:r w:rsidR="00B71818">
        <w:rPr>
          <w:rFonts w:eastAsiaTheme="minorHAnsi"/>
          <w:i/>
          <w:iCs/>
          <w:sz w:val="24"/>
          <w:szCs w:val="24"/>
          <w:lang w:eastAsia="en-US"/>
        </w:rPr>
        <w:t>et al.</w:t>
      </w:r>
      <w:r w:rsidR="00B71818">
        <w:rPr>
          <w:rFonts w:eastAsiaTheme="minorHAnsi"/>
          <w:sz w:val="24"/>
          <w:szCs w:val="24"/>
          <w:lang w:eastAsia="en-US"/>
        </w:rPr>
        <w:t xml:space="preserve"> 2017; Braukmann </w:t>
      </w:r>
      <w:r w:rsidR="00B71818">
        <w:rPr>
          <w:rFonts w:eastAsiaTheme="minorHAnsi"/>
          <w:i/>
          <w:iCs/>
          <w:sz w:val="24"/>
          <w:szCs w:val="24"/>
          <w:lang w:eastAsia="en-US"/>
        </w:rPr>
        <w:t>et al.</w:t>
      </w:r>
      <w:r w:rsidR="00B71818">
        <w:rPr>
          <w:rFonts w:eastAsiaTheme="minorHAnsi"/>
          <w:sz w:val="24"/>
          <w:szCs w:val="24"/>
          <w:lang w:eastAsia="en-US"/>
        </w:rPr>
        <w:t xml:space="preserve"> 2018)</w:t>
      </w:r>
      <w:r w:rsidR="00E2224F" w:rsidRPr="003E0A2D">
        <w:rPr>
          <w:sz w:val="24"/>
          <w:szCs w:val="24"/>
        </w:rPr>
        <w:fldChar w:fldCharType="end"/>
      </w:r>
      <w:r w:rsidR="00441346">
        <w:rPr>
          <w:sz w:val="24"/>
          <w:szCs w:val="24"/>
        </w:rPr>
        <w:t>, particularly</w:t>
      </w:r>
      <w:r w:rsidR="00E2224F" w:rsidRPr="003E0A2D">
        <w:rPr>
          <w:sz w:val="24"/>
          <w:szCs w:val="24"/>
        </w:rPr>
        <w:t xml:space="preserve"> when </w:t>
      </w:r>
      <w:r w:rsidR="00441346">
        <w:rPr>
          <w:sz w:val="24"/>
          <w:szCs w:val="24"/>
        </w:rPr>
        <w:t xml:space="preserve">the </w:t>
      </w:r>
      <w:r w:rsidR="00E2224F" w:rsidRPr="003E0A2D">
        <w:rPr>
          <w:sz w:val="24"/>
          <w:szCs w:val="24"/>
        </w:rPr>
        <w:t xml:space="preserve">variation </w:t>
      </w:r>
      <w:r w:rsidR="00441346">
        <w:rPr>
          <w:sz w:val="24"/>
          <w:szCs w:val="24"/>
        </w:rPr>
        <w:t xml:space="preserve">of </w:t>
      </w:r>
      <w:r w:rsidR="00267FF7">
        <w:rPr>
          <w:sz w:val="24"/>
          <w:szCs w:val="24"/>
        </w:rPr>
        <w:t xml:space="preserve">low abundant </w:t>
      </w:r>
      <w:r w:rsidR="00B63C72">
        <w:rPr>
          <w:sz w:val="24"/>
          <w:szCs w:val="24"/>
        </w:rPr>
        <w:t>OTUs</w:t>
      </w:r>
      <w:r w:rsidR="00E2224F" w:rsidRPr="003E0A2D">
        <w:rPr>
          <w:sz w:val="24"/>
          <w:szCs w:val="24"/>
        </w:rPr>
        <w:t xml:space="preserve"> </w:t>
      </w:r>
      <w:r w:rsidR="00B63C72">
        <w:rPr>
          <w:sz w:val="24"/>
          <w:szCs w:val="24"/>
        </w:rPr>
        <w:t xml:space="preserve">(i.e. &lt; 0.001 %) </w:t>
      </w:r>
      <w:r w:rsidR="00E2224F" w:rsidRPr="003E0A2D">
        <w:rPr>
          <w:sz w:val="24"/>
          <w:szCs w:val="24"/>
        </w:rPr>
        <w:t>introduced by stochastic effects</w:t>
      </w:r>
      <w:r w:rsidR="00B66177" w:rsidRPr="003E0A2D">
        <w:rPr>
          <w:sz w:val="24"/>
          <w:szCs w:val="24"/>
        </w:rPr>
        <w:t xml:space="preserve"> is ignored</w:t>
      </w:r>
      <w:r w:rsidR="00E2224F" w:rsidRPr="003E0A2D">
        <w:rPr>
          <w:sz w:val="24"/>
          <w:szCs w:val="24"/>
        </w:rPr>
        <w:t xml:space="preserve"> </w:t>
      </w:r>
      <w:r w:rsidR="00E2224F" w:rsidRPr="003E0A2D">
        <w:rPr>
          <w:sz w:val="24"/>
          <w:szCs w:val="24"/>
        </w:rPr>
        <w:fldChar w:fldCharType="begin"/>
      </w:r>
      <w:r w:rsidR="00B71818">
        <w:rPr>
          <w:sz w:val="24"/>
          <w:szCs w:val="24"/>
        </w:rPr>
        <w:instrText xml:space="preserve"> ADDIN PAPERS2_CITATIONS &lt;citation&gt;&lt;priority&gt;0&lt;/priority&gt;&lt;uuid&gt;83BECC1B-AA8B-49CC-929D-0900B386F0C2&lt;/uuid&gt;&lt;publications&gt;&lt;publication&gt;&lt;subtype&gt;400&lt;/subtype&gt;&lt;publisher&gt;PeerJ Inc.&lt;/publisher&gt;&lt;title&gt;Random sampling causes the low reproducibility of rare eukaryotic OTUs in Illumina COI metabarcoding&lt;/title&gt;&lt;url&gt;https://peerj.com/articles/3006&lt;/url&gt;&lt;volume&gt;5&lt;/volume&gt;&lt;publication_date&gt;99201700001200000000200000&lt;/publication_date&gt;&lt;uuid&gt;C7B20C95-3C3A-4900-B75D-4B38F66B3683&lt;/uuid&gt;&lt;version&gt;1.15-3&lt;/version&gt;&lt;type&gt;400&lt;/type&gt;&lt;citekey&gt;Leray:2017ko&lt;/citekey&gt;&lt;doi&gt;10.7717/peerj.3006&lt;/doi&gt;&lt;startpage&gt;e3006&lt;/startpage&gt;&lt;endpage&gt;27&lt;/endpage&gt;&lt;bundle&gt;&lt;publication&gt;&lt;title&gt;PeerJ&lt;/title&gt;&lt;uuid&gt;5EBA4B9F-B369-4753-B381-FDCC83951E9F&lt;/uuid&gt;&lt;subtype&gt;-100&lt;/subtype&gt;&lt;type&gt;-100&lt;/type&gt;&lt;/publication&gt;&lt;/bundle&gt;&lt;authors&gt;&lt;author&gt;&lt;lastName&gt;Leray&lt;/lastName&gt;&lt;firstName&gt;Matthieu&lt;/firstName&gt;&lt;/author&gt;&lt;author&gt;&lt;lastName&gt;Knowlton&lt;/lastName&gt;&lt;firstName&gt;Nancy&lt;/firstName&gt;&lt;/author&gt;&lt;/authors&gt;&lt;/publication&gt;&lt;/publications&gt;&lt;cites&gt;&lt;/cites&gt;&lt;/citation&gt;</w:instrText>
      </w:r>
      <w:r w:rsidR="00E2224F" w:rsidRPr="003E0A2D">
        <w:rPr>
          <w:sz w:val="24"/>
          <w:szCs w:val="24"/>
        </w:rPr>
        <w:fldChar w:fldCharType="separate"/>
      </w:r>
      <w:r w:rsidR="00E2224F" w:rsidRPr="003E0A2D">
        <w:rPr>
          <w:rFonts w:eastAsiaTheme="minorHAnsi"/>
          <w:sz w:val="24"/>
          <w:szCs w:val="24"/>
          <w:lang w:eastAsia="en-US"/>
        </w:rPr>
        <w:t>(Leray &amp; Knowlton 2017)</w:t>
      </w:r>
      <w:r w:rsidR="00E2224F" w:rsidRPr="003E0A2D">
        <w:rPr>
          <w:sz w:val="24"/>
          <w:szCs w:val="24"/>
        </w:rPr>
        <w:fldChar w:fldCharType="end"/>
      </w:r>
      <w:r w:rsidR="00E2224F" w:rsidRPr="003E0A2D">
        <w:rPr>
          <w:sz w:val="24"/>
          <w:szCs w:val="24"/>
        </w:rPr>
        <w:t>.</w:t>
      </w:r>
      <w:r w:rsidR="0040216B" w:rsidRPr="003E0A2D">
        <w:rPr>
          <w:sz w:val="24"/>
          <w:szCs w:val="24"/>
        </w:rPr>
        <w:t xml:space="preserve"> </w:t>
      </w:r>
      <w:r w:rsidR="00B66177" w:rsidRPr="003E0A2D">
        <w:rPr>
          <w:sz w:val="24"/>
          <w:szCs w:val="24"/>
        </w:rPr>
        <w:t xml:space="preserve">Consequently, </w:t>
      </w:r>
      <w:r w:rsidR="0040216B" w:rsidRPr="003E0A2D">
        <w:rPr>
          <w:sz w:val="24"/>
          <w:szCs w:val="24"/>
        </w:rPr>
        <w:t xml:space="preserve">for </w:t>
      </w:r>
      <w:r w:rsidR="00D66FA2" w:rsidRPr="003E0A2D">
        <w:rPr>
          <w:sz w:val="24"/>
          <w:szCs w:val="24"/>
        </w:rPr>
        <w:t>metabarcoding of bulk samp</w:t>
      </w:r>
      <w:r w:rsidR="00B66177" w:rsidRPr="003E0A2D">
        <w:rPr>
          <w:sz w:val="24"/>
          <w:szCs w:val="24"/>
        </w:rPr>
        <w:t>les</w:t>
      </w:r>
      <w:r w:rsidR="00D66FA2" w:rsidRPr="003E0A2D">
        <w:rPr>
          <w:sz w:val="24"/>
          <w:szCs w:val="24"/>
        </w:rPr>
        <w:t xml:space="preserve">, </w:t>
      </w:r>
      <w:r w:rsidR="0040216B" w:rsidRPr="003E0A2D">
        <w:rPr>
          <w:sz w:val="24"/>
          <w:szCs w:val="24"/>
        </w:rPr>
        <w:t>replication should be done at the sampling level</w:t>
      </w:r>
      <w:r w:rsidR="00251E44" w:rsidRPr="003E0A2D">
        <w:rPr>
          <w:sz w:val="24"/>
          <w:szCs w:val="24"/>
        </w:rPr>
        <w:t xml:space="preserve"> </w:t>
      </w:r>
      <w:r w:rsidR="00251E44" w:rsidRPr="003E0A2D">
        <w:rPr>
          <w:sz w:val="24"/>
          <w:szCs w:val="24"/>
        </w:rPr>
        <w:fldChar w:fldCharType="begin"/>
      </w:r>
      <w:r w:rsidR="00B71818">
        <w:rPr>
          <w:sz w:val="24"/>
          <w:szCs w:val="24"/>
        </w:rPr>
        <w:instrText xml:space="preserve"> ADDIN PAPERS2_CITATIONS &lt;citation&gt;&lt;priority&gt;0&lt;/priority&gt;&lt;uuid&gt;6E6FBAD3-096D-4CD8-8601-E3706E658D2F&lt;/uuid&gt;&lt;publications&gt;&lt;publication&gt;&lt;subtype&gt;400&lt;/subtype&gt;&lt;publisher&gt;Wiley-Blackwell&lt;/publisher&gt;&lt;title&gt;Pseudoreplication and the Design of Ecological Field Experiments&lt;/title&gt;&lt;url&gt;https://esajournals.onlinelibrary.wiley.com/doi/full/10.2307/1942661&lt;/url&gt;&lt;volume&gt;54&lt;/volume&gt;&lt;publication_date&gt;99198402011200000000222000&lt;/publication_date&gt;&lt;uuid&gt;4F2AD2E2-113D-449C-A87A-9A6E33B4CDFA&lt;/uuid&gt;&lt;type&gt;400&lt;/type&gt;&lt;number&gt;2&lt;/number&gt;&lt;doi&gt;10.2307/1942661&lt;/doi&gt;&lt;startpage&gt;187&lt;/startpage&gt;&lt;endpage&gt;211&lt;/endpage&gt;&lt;bundle&gt;&lt;publication&gt;&lt;title&gt;Ecological Monographs&lt;/title&gt;&lt;uuid&gt;89732840-FF0E-48D5-967F-2B3867E551A4&lt;/uuid&gt;&lt;subtype&gt;-100&lt;/subtype&gt;&lt;publisher&gt;Wiley-Blackwell&lt;/publisher&gt;&lt;type&gt;-100&lt;/type&gt;&lt;/publication&gt;&lt;/bundle&gt;&lt;authors&gt;&lt;author&gt;&lt;lastName&gt;Hurlbert&lt;/lastName&gt;&lt;firstName&gt;Stuart&lt;/firstName&gt;&lt;middleNames&gt;H&lt;/middleNames&gt;&lt;/author&gt;&lt;/authors&gt;&lt;/publication&gt;&lt;/publications&gt;&lt;cites&gt;&lt;/cites&gt;&lt;/citation&gt;</w:instrText>
      </w:r>
      <w:r w:rsidR="00251E44" w:rsidRPr="003E0A2D">
        <w:rPr>
          <w:sz w:val="24"/>
          <w:szCs w:val="24"/>
        </w:rPr>
        <w:fldChar w:fldCharType="separate"/>
      </w:r>
      <w:r w:rsidR="00A53A04" w:rsidRPr="003E0A2D">
        <w:rPr>
          <w:rFonts w:eastAsiaTheme="minorHAnsi"/>
          <w:sz w:val="24"/>
          <w:szCs w:val="24"/>
          <w:lang w:eastAsia="en-US"/>
        </w:rPr>
        <w:t>(Hurlbert 1984)</w:t>
      </w:r>
      <w:r w:rsidR="00251E44" w:rsidRPr="003E0A2D">
        <w:rPr>
          <w:sz w:val="24"/>
          <w:szCs w:val="24"/>
        </w:rPr>
        <w:fldChar w:fldCharType="end"/>
      </w:r>
      <w:r w:rsidR="0040216B" w:rsidRPr="003E0A2D">
        <w:rPr>
          <w:sz w:val="24"/>
          <w:szCs w:val="24"/>
        </w:rPr>
        <w:t xml:space="preserve"> rather than using</w:t>
      </w:r>
      <w:r w:rsidR="00D66FA2" w:rsidRPr="003E0A2D">
        <w:rPr>
          <w:sz w:val="24"/>
          <w:szCs w:val="24"/>
        </w:rPr>
        <w:t xml:space="preserve"> DNA</w:t>
      </w:r>
      <w:r w:rsidR="0040216B" w:rsidRPr="003E0A2D">
        <w:rPr>
          <w:sz w:val="24"/>
          <w:szCs w:val="24"/>
        </w:rPr>
        <w:t xml:space="preserve"> extract</w:t>
      </w:r>
      <w:r w:rsidR="00B66177" w:rsidRPr="003E0A2D">
        <w:rPr>
          <w:sz w:val="24"/>
          <w:szCs w:val="24"/>
        </w:rPr>
        <w:t>s</w:t>
      </w:r>
      <w:r w:rsidR="00441346">
        <w:rPr>
          <w:sz w:val="24"/>
          <w:szCs w:val="24"/>
        </w:rPr>
        <w:t xml:space="preserve"> </w:t>
      </w:r>
      <w:r w:rsidR="0040216B" w:rsidRPr="003E0A2D">
        <w:rPr>
          <w:sz w:val="24"/>
          <w:szCs w:val="24"/>
        </w:rPr>
        <w:t xml:space="preserve">or </w:t>
      </w:r>
      <w:r w:rsidR="00441346">
        <w:rPr>
          <w:sz w:val="24"/>
          <w:szCs w:val="24"/>
        </w:rPr>
        <w:t xml:space="preserve">replicate </w:t>
      </w:r>
      <w:r w:rsidR="0040216B" w:rsidRPr="003E0A2D">
        <w:rPr>
          <w:sz w:val="24"/>
          <w:szCs w:val="24"/>
        </w:rPr>
        <w:t>PCRs</w:t>
      </w:r>
      <w:r w:rsidR="00E2224F" w:rsidRPr="003E0A2D">
        <w:rPr>
          <w:sz w:val="24"/>
          <w:szCs w:val="24"/>
        </w:rPr>
        <w:t>.</w:t>
      </w:r>
      <w:r w:rsidR="00D66FA2" w:rsidRPr="003E0A2D">
        <w:rPr>
          <w:sz w:val="24"/>
          <w:szCs w:val="24"/>
        </w:rPr>
        <w:t xml:space="preserve"> While technical replicates </w:t>
      </w:r>
      <w:r w:rsidR="00441346">
        <w:rPr>
          <w:sz w:val="24"/>
          <w:szCs w:val="24"/>
        </w:rPr>
        <w:t>do</w:t>
      </w:r>
      <w:r w:rsidR="00D66FA2" w:rsidRPr="003E0A2D">
        <w:rPr>
          <w:sz w:val="24"/>
          <w:szCs w:val="24"/>
        </w:rPr>
        <w:t xml:space="preserve"> increase confidence in experimental </w:t>
      </w:r>
      <w:r w:rsidR="00441346">
        <w:rPr>
          <w:sz w:val="24"/>
          <w:szCs w:val="24"/>
        </w:rPr>
        <w:t>outcomes</w:t>
      </w:r>
      <w:r w:rsidR="006D6624" w:rsidRPr="003E0A2D">
        <w:rPr>
          <w:sz w:val="24"/>
          <w:szCs w:val="24"/>
        </w:rPr>
        <w:t xml:space="preserve"> </w:t>
      </w:r>
      <w:r w:rsidR="006D6624" w:rsidRPr="003E0A2D">
        <w:rPr>
          <w:sz w:val="24"/>
          <w:szCs w:val="24"/>
        </w:rPr>
        <w:fldChar w:fldCharType="begin"/>
      </w:r>
      <w:r w:rsidR="00B71818">
        <w:rPr>
          <w:sz w:val="24"/>
          <w:szCs w:val="24"/>
        </w:rPr>
        <w:instrText xml:space="preserve"> ADDIN PAPERS2_CITATIONS &lt;citation&gt;&lt;priority&gt;0&lt;/priority&gt;&lt;uuid&gt;CFD053C2-7DDC-49ED-B477-46E23A650FF4&lt;/uuid&gt;&lt;publications&gt;&lt;publication&gt;&lt;subtype&gt;400&lt;/subtype&gt;&lt;publisher&gt;BioMed Central&lt;/publisher&gt;&lt;title&gt;DAMe: a toolkit for the initial processing of datasets with PCR replicates of double-tagged amplicons for DNA metabarcoding analyses&lt;/title&gt;&lt;url&gt;"http://dx.doi.org/10.1186/s13104-016-2064-9&lt;/url&gt;&lt;publication_date&gt;99201605031200000000222000&lt;/publication_date&gt;&lt;uuid&gt;73BB142D-10CD-4504-9C2C-07718259DEFA&lt;/uuid&gt;&lt;type&gt;400&lt;/type&gt;&lt;doi&gt;10.1186/s13104-016-2064-9&lt;/doi&gt;&lt;startpage&gt;1&lt;/startpage&gt;&lt;endpage&gt;13&lt;/endpage&gt;&lt;bundle&gt;&lt;publication&gt;&lt;title&gt;BMC Research Notes&lt;/title&gt;&lt;uuid&gt;FC402021-6293-4CC3-AD3D-17B10796221A&lt;/uuid&gt;&lt;subtype&gt;-100&lt;/subtype&gt;&lt;publisher&gt;BioMed Central&lt;/publisher&gt;&lt;type&gt;-100&lt;/type&gt;&lt;/publication&gt;&lt;/bundle&gt;&lt;authors&gt;&lt;author&gt;&lt;lastName&gt;Zepeda-Mendoza&lt;/lastName&gt;&lt;firstName&gt;Marie&lt;/firstName&gt;&lt;middleNames&gt;Lisandra&lt;/middleNames&gt;&lt;/author&gt;&lt;author&gt;&lt;lastName&gt;Bohmann&lt;/lastName&gt;&lt;firstName&gt;Kristine&lt;/firstName&gt;&lt;/author&gt;&lt;author&gt;&lt;lastName&gt;Baez&lt;/lastName&gt;&lt;firstName&gt;Aldo&lt;/firstName&gt;&lt;middleNames&gt;Carmona&lt;/middleNames&gt;&lt;/author&gt;&lt;author&gt;&lt;lastName&gt;Gilbert&lt;/lastName&gt;&lt;firstName&gt;M&lt;/firstName&gt;&lt;middleNames&gt;THOMAS P&lt;/middleNames&gt;&lt;/author&gt;&lt;/authors&gt;&lt;/publication&gt;&lt;publication&gt;&lt;subtype&gt;400&lt;/subtype&gt;&lt;title&gt;Scaling up DNA metabarcoding for freshwater macrozoobenthos monitoring&lt;/title&gt;&lt;url&gt;https://peerj.com/preprints/3456.pdf&lt;/url&gt;&lt;publication_date&gt;99201800001200000000200000&lt;/publication_date&gt;&lt;uuid&gt;7E7EBCF5-70F2-4F06-8D4F-AE3AA37445D2&lt;/uuid&gt;&lt;type&gt;400&lt;/type&gt;&lt;citekey&gt;Elbrecht:2018fv&lt;/citekey&gt;&lt;doi&gt;10.7287/peerj.preprints.3456v4&lt;/doi&gt;&lt;bundle&gt;&lt;publication&gt;&lt;title&gt;Freshwater biology&lt;/title&gt;&lt;uuid&gt;4A9204DC-41D6-40C2-9F1C-040E68DE68DC&lt;/uuid&gt;&lt;subtype&gt;-100&lt;/subtype&gt;&lt;publisher&gt;Blackwell Science Ltd&lt;/publisher&gt;&lt;type&gt;-100&lt;/type&gt;&lt;/publication&gt;&lt;/bundle&gt;&lt;authors&gt;&lt;author&gt;&lt;lastName&gt;Elbrecht&lt;/lastName&gt;&lt;firstName&gt;Vasco&lt;/firstName&gt;&lt;/author&gt;&lt;author&gt;&lt;lastName&gt;Steinke&lt;/lastName&gt;&lt;firstName&gt;D&lt;/firstName&gt;&lt;/author&gt;&lt;/authors&gt;&lt;/publication&gt;&lt;publication&gt;&lt;subtype&gt;400&lt;/subtype&gt;&lt;publisher&gt;Pensoft Publishers&lt;/publisher&gt;&lt;title&gt;A DNA metabarcoding protocol for hyporheic freshwater meiofauna: Evaluating highly degenerate COI primers and replication strategy&lt;/title&gt;&lt;url&gt;https://mbmg.pensoft.net/articles.php?id=26869&lt;/url&gt;&lt;volume&gt;2&lt;/volume&gt;&lt;publication_date&gt;99201808231200000000222000&lt;/publication_date&gt;&lt;uuid&gt;97CEC892-46BD-4160-8D71-E83BDBEF105F&lt;/uuid&gt;&lt;type&gt;400&lt;/type&gt;&lt;doi&gt;10.3897/mbmg.2.26869&lt;/doi&gt;&lt;startpage&gt;63&lt;/startpage&gt;&lt;endpage&gt;15&lt;/endpage&gt;&lt;bundle&gt;&lt;publication&gt;&lt;title&gt;Metabarcoding and Metagenomics&lt;/title&gt;&lt;uuid&gt;7CC84FEC-AF19-4370-BFD0-237F4FCA2B51&lt;/uuid&gt;&lt;subtype&gt;-100&lt;/subtype&gt;&lt;type&gt;-100&lt;/type&gt;&lt;/publication&gt;&lt;/bundle&gt;&lt;authors&gt;&lt;author&gt;&lt;lastName&gt;Macher&lt;/lastName&gt;&lt;firstName&gt;Jan&lt;/firstName&gt;&lt;middleNames&gt;Niklas&lt;/middleNames&gt;&lt;/author&gt;&lt;author&gt;&lt;lastName&gt;Weigand&lt;/lastName&gt;&lt;firstName&gt;Alexander&lt;/firstName&gt;&lt;middleNames&gt;M&lt;/middleNames&gt;&lt;/author&gt;&lt;/authors&gt;&lt;/publication&gt;&lt;/publications&gt;&lt;cites&gt;&lt;/cites&gt;&lt;/citation&gt;</w:instrText>
      </w:r>
      <w:r w:rsidR="006D6624" w:rsidRPr="003E0A2D">
        <w:rPr>
          <w:sz w:val="24"/>
          <w:szCs w:val="24"/>
        </w:rPr>
        <w:fldChar w:fldCharType="separate"/>
      </w:r>
      <w:r w:rsidR="00A53A04" w:rsidRPr="003E0A2D">
        <w:rPr>
          <w:rFonts w:eastAsiaTheme="minorHAnsi"/>
          <w:sz w:val="24"/>
          <w:szCs w:val="24"/>
          <w:lang w:eastAsia="en-US"/>
        </w:rPr>
        <w:t xml:space="preserve">(Zepeda-Mendoza </w:t>
      </w:r>
      <w:r w:rsidR="00A53A04" w:rsidRPr="003E0A2D">
        <w:rPr>
          <w:rFonts w:eastAsiaTheme="minorHAnsi"/>
          <w:i/>
          <w:iCs/>
          <w:sz w:val="24"/>
          <w:szCs w:val="24"/>
          <w:lang w:eastAsia="en-US"/>
        </w:rPr>
        <w:t>et al.</w:t>
      </w:r>
      <w:r w:rsidR="00A53A04" w:rsidRPr="003E0A2D">
        <w:rPr>
          <w:rFonts w:eastAsiaTheme="minorHAnsi"/>
          <w:sz w:val="24"/>
          <w:szCs w:val="24"/>
          <w:lang w:eastAsia="en-US"/>
        </w:rPr>
        <w:t xml:space="preserve"> 2016; Elbrecht &amp; Steinke 2018; Macher &amp; Weigand 2018)</w:t>
      </w:r>
      <w:r w:rsidR="006D6624" w:rsidRPr="003E0A2D">
        <w:rPr>
          <w:sz w:val="24"/>
          <w:szCs w:val="24"/>
        </w:rPr>
        <w:fldChar w:fldCharType="end"/>
      </w:r>
      <w:r w:rsidR="00D66FA2" w:rsidRPr="003E0A2D">
        <w:rPr>
          <w:sz w:val="24"/>
          <w:szCs w:val="24"/>
        </w:rPr>
        <w:t xml:space="preserve">, they </w:t>
      </w:r>
      <w:r w:rsidR="00441346">
        <w:rPr>
          <w:sz w:val="24"/>
          <w:szCs w:val="24"/>
        </w:rPr>
        <w:t xml:space="preserve">deliver limited information given the </w:t>
      </w:r>
      <w:r w:rsidR="006D6624" w:rsidRPr="003E0A2D">
        <w:rPr>
          <w:sz w:val="24"/>
          <w:szCs w:val="24"/>
        </w:rPr>
        <w:t xml:space="preserve"> substantial increase</w:t>
      </w:r>
      <w:r w:rsidR="00441346">
        <w:rPr>
          <w:sz w:val="24"/>
          <w:szCs w:val="24"/>
        </w:rPr>
        <w:t xml:space="preserve"> in</w:t>
      </w:r>
      <w:r w:rsidR="00D66FA2" w:rsidRPr="003E0A2D">
        <w:rPr>
          <w:sz w:val="24"/>
          <w:szCs w:val="24"/>
        </w:rPr>
        <w:t xml:space="preserve"> cost and </w:t>
      </w:r>
      <w:r w:rsidR="006D6624" w:rsidRPr="003E0A2D">
        <w:rPr>
          <w:sz w:val="24"/>
          <w:szCs w:val="24"/>
        </w:rPr>
        <w:t xml:space="preserve">laboratory </w:t>
      </w:r>
      <w:r w:rsidR="00D66FA2" w:rsidRPr="003E0A2D">
        <w:rPr>
          <w:sz w:val="24"/>
          <w:szCs w:val="24"/>
        </w:rPr>
        <w:t xml:space="preserve">workload. </w:t>
      </w:r>
      <w:r w:rsidR="00AF1392" w:rsidRPr="003E0A2D">
        <w:rPr>
          <w:sz w:val="24"/>
          <w:szCs w:val="24"/>
        </w:rPr>
        <w:t>If</w:t>
      </w:r>
      <w:r w:rsidR="00441346">
        <w:rPr>
          <w:sz w:val="24"/>
          <w:szCs w:val="24"/>
        </w:rPr>
        <w:t xml:space="preserve"> the detection of </w:t>
      </w:r>
      <w:r w:rsidR="003F5FA7">
        <w:rPr>
          <w:sz w:val="24"/>
          <w:szCs w:val="24"/>
        </w:rPr>
        <w:t xml:space="preserve">rare </w:t>
      </w:r>
      <w:r w:rsidR="00441346">
        <w:rPr>
          <w:sz w:val="24"/>
          <w:szCs w:val="24"/>
        </w:rPr>
        <w:t>taxa</w:t>
      </w:r>
      <w:r w:rsidR="00AF1392" w:rsidRPr="003E0A2D">
        <w:rPr>
          <w:sz w:val="24"/>
          <w:szCs w:val="24"/>
        </w:rPr>
        <w:t xml:space="preserve"> </w:t>
      </w:r>
      <w:r w:rsidR="00441346">
        <w:rPr>
          <w:sz w:val="24"/>
          <w:szCs w:val="24"/>
        </w:rPr>
        <w:t>is</w:t>
      </w:r>
      <w:r w:rsidR="00AF1392" w:rsidRPr="003E0A2D">
        <w:rPr>
          <w:sz w:val="24"/>
          <w:szCs w:val="24"/>
        </w:rPr>
        <w:t xml:space="preserve"> </w:t>
      </w:r>
      <w:r w:rsidR="00441346">
        <w:rPr>
          <w:sz w:val="24"/>
          <w:szCs w:val="24"/>
        </w:rPr>
        <w:t>important</w:t>
      </w:r>
      <w:r w:rsidR="00AF1392" w:rsidRPr="003E0A2D">
        <w:rPr>
          <w:sz w:val="24"/>
          <w:szCs w:val="24"/>
        </w:rPr>
        <w:t xml:space="preserve"> </w:t>
      </w:r>
      <w:r w:rsidR="00B66177" w:rsidRPr="003E0A2D">
        <w:rPr>
          <w:sz w:val="24"/>
          <w:szCs w:val="24"/>
        </w:rPr>
        <w:t>for a</w:t>
      </w:r>
      <w:r w:rsidR="00AF1392" w:rsidRPr="003E0A2D">
        <w:rPr>
          <w:sz w:val="24"/>
          <w:szCs w:val="24"/>
        </w:rPr>
        <w:t xml:space="preserve"> project, </w:t>
      </w:r>
      <w:r w:rsidR="00441346">
        <w:rPr>
          <w:sz w:val="24"/>
          <w:szCs w:val="24"/>
        </w:rPr>
        <w:t xml:space="preserve">an </w:t>
      </w:r>
      <w:r w:rsidR="00AF1392" w:rsidRPr="003E0A2D">
        <w:rPr>
          <w:sz w:val="24"/>
          <w:szCs w:val="24"/>
        </w:rPr>
        <w:t>increas</w:t>
      </w:r>
      <w:r w:rsidR="00B66177" w:rsidRPr="003E0A2D">
        <w:rPr>
          <w:sz w:val="24"/>
          <w:szCs w:val="24"/>
        </w:rPr>
        <w:t xml:space="preserve">e </w:t>
      </w:r>
      <w:r w:rsidR="00441346">
        <w:rPr>
          <w:sz w:val="24"/>
          <w:szCs w:val="24"/>
        </w:rPr>
        <w:t>in</w:t>
      </w:r>
      <w:r w:rsidR="00AF1392" w:rsidRPr="003E0A2D">
        <w:rPr>
          <w:sz w:val="24"/>
          <w:szCs w:val="24"/>
        </w:rPr>
        <w:t xml:space="preserve"> sequencing depth </w:t>
      </w:r>
      <w:r w:rsidR="00A77BEE" w:rsidRPr="003E0A2D">
        <w:rPr>
          <w:sz w:val="24"/>
          <w:szCs w:val="24"/>
        </w:rPr>
        <w:fldChar w:fldCharType="begin"/>
      </w:r>
      <w:r w:rsidR="00B71818">
        <w:rPr>
          <w:sz w:val="24"/>
          <w:szCs w:val="24"/>
        </w:rPr>
        <w:instrText xml:space="preserve"> ADDIN PAPERS2_CITATIONS &lt;citation&gt;&lt;priority&gt;0&lt;/priority&gt;&lt;uuid&gt;5374BB3B-70AA-498F-BF5A-345C6BF986AC&lt;/uuid&gt;&lt;publications&gt;&lt;publication&gt;&lt;subtype&gt;400&lt;/subtype&gt;&lt;title&gt;Revealing the Complexities of Metabarcoding with a Diverse Arthropod Mock Community&lt;/title&gt;&lt;url&gt;http://biorxiv.org/lookup/doi/10.1101/433607&lt;/url&gt;&lt;publication_date&gt;99201810021200000000222000&lt;/publication_date&gt;&lt;uuid&gt;8798E217-51DF-43D3-8EDC-986BDB9B01D4&lt;/uuid&gt;&lt;type&gt;400&lt;/type&gt;&lt;citekey&gt;Braukmann:2018ku&lt;/citekey&gt;&lt;doi&gt;10.1101/433607&lt;/doi&gt;&lt;institution&gt;bioRxiv&lt;/institution&gt;&lt;startpage&gt;1&lt;/startpage&gt;&lt;endpage&gt;40&lt;/endpage&gt;&lt;bundle&gt;&lt;publication&gt;&lt;title&gt;bioRxiv&lt;/title&gt;&lt;uuid&gt;4F98423E-9E9F-4D90-8C1D-A7CBDEF61EAF&lt;/uuid&gt;&lt;subtype&gt;-100&lt;/subtype&gt;&lt;publisher&gt;Cold Spring Harbor Labs Journals&lt;/publisher&gt;&lt;type&gt;-100&lt;/type&gt;&lt;/publication&gt;&lt;/bundle&gt;&lt;authors&gt;&lt;author&gt;&lt;lastName&gt;Braukmann&lt;/lastName&gt;&lt;firstName&gt;Thomas&lt;/firstName&gt;&lt;middleNames&gt;WA&lt;/middleNames&gt;&lt;/author&gt;&lt;author&gt;&lt;lastName&gt;Ivanova&lt;/lastName&gt;&lt;firstName&gt;Natalia&lt;/firstName&gt;&lt;middleNames&gt;V&lt;/middleNames&gt;&lt;/author&gt;&lt;author&gt;&lt;lastName&gt;Prosser&lt;/lastName&gt;&lt;firstName&gt;Sean&lt;/firstName&gt;&lt;middleNames&gt;WJ&lt;/middleNames&gt;&lt;/author&gt;&lt;author&gt;&lt;lastName&gt;Elbrecht&lt;/lastName&gt;&lt;firstName&gt;Vasco&lt;/firstName&gt;&lt;/author&gt;&lt;author&gt;&lt;lastName&gt;Steinke&lt;/lastName&gt;&lt;firstName&gt;Dirk&lt;/firstName&gt;&lt;/author&gt;&lt;author&gt;&lt;lastName&gt;Ratnasingham&lt;/lastName&gt;&lt;firstName&gt;Sujeevan&lt;/firstName&gt;&lt;/author&gt;&lt;author&gt;&lt;lastName&gt;deWaard&lt;/lastName&gt;&lt;firstName&gt;Jeremy&lt;/firstName&gt;&lt;middleNames&gt;R&lt;/middleNames&gt;&lt;/author&gt;&lt;author&gt;&lt;lastName&gt;Sones&lt;/lastName&gt;&lt;firstName&gt;Jayme&lt;/firstName&gt;&lt;middleNames&gt;E&lt;/middleNames&gt;&lt;/author&gt;&lt;author&gt;&lt;lastName&gt;Zakhariv&lt;/lastName&gt;&lt;firstName&gt;Evgeny&lt;/firstName&gt;&lt;middleNames&gt;V&lt;/middleNames&gt;&lt;/author&gt;&lt;author&gt;&lt;lastName&gt;Hebert&lt;/lastName&gt;&lt;firstName&gt;Paul&lt;/firstName&gt;&lt;middleNames&gt;DN&lt;/middleNames&gt;&lt;/author&gt;&lt;/authors&gt;&lt;/publication&gt;&lt;publication&gt;&lt;subtype&gt;400&lt;/subtype&gt;&lt;title&gt;Sequence Depth, Not PCR Replication, Improves Ecological Inference from Next Generation DNA Sequencing&lt;/title&gt;&lt;url&gt;http://dx.plos.org/10.1371/journal.pone.0090234.s005&lt;/url&gt;&lt;volume&gt;9&lt;/volume&gt;&lt;publication_date&gt;99201402281200000000222000&lt;/publication_date&gt;&lt;uuid&gt;4B9B3651-1358-4EB0-B76A-487A6035DE4E&lt;/uuid&gt;&lt;type&gt;400&lt;/type&gt;&lt;number&gt;2&lt;/number&gt;&lt;citekey&gt;Smith:2014hk&lt;/citekey&gt;&lt;doi&gt;10.1371/journal.pone.0090234.s005&lt;/doi&gt;&lt;startpage&gt;e90234&lt;/startpage&gt;&lt;bundle&gt;&lt;publication&gt;&lt;title&gt;PloS one&lt;/title&gt;&lt;uuid&gt;1D6F4235-EFEF-4B84-B06B-A3B239622C6C&lt;/uuid&gt;&lt;subtype&gt;-100&lt;/subtype&gt;&lt;type&gt;-100&lt;/type&gt;&lt;url&gt;http://www.plosone.org/&lt;/url&gt;&lt;/publication&gt;&lt;/bundle&gt;&lt;authors&gt;&lt;author&gt;&lt;lastName&gt;Smith&lt;/lastName&gt;&lt;firstName&gt;Dylan&lt;/firstName&gt;&lt;middleNames&gt;P&lt;/middleNames&gt;&lt;/author&gt;&lt;author&gt;&lt;lastName&gt;Peay&lt;/lastName&gt;&lt;firstName&gt;Kabir&lt;/firstName&gt;&lt;middleNames&gt;G&lt;/middleNames&gt;&lt;/author&gt;&lt;/authors&gt;&lt;editors&gt;&lt;author&gt;&lt;lastName&gt;Kellogg&lt;/lastName&gt;&lt;firstName&gt;Christina&lt;/firstName&gt;&lt;middleNames&gt;A&lt;/middleNames&gt;&lt;/author&gt;&lt;/editors&gt;&lt;/publication&gt;&lt;/publications&gt;&lt;cites&gt;&lt;/cites&gt;&lt;/citation&gt;</w:instrText>
      </w:r>
      <w:r w:rsidR="00A77BEE" w:rsidRPr="003E0A2D">
        <w:rPr>
          <w:sz w:val="24"/>
          <w:szCs w:val="24"/>
        </w:rPr>
        <w:fldChar w:fldCharType="separate"/>
      </w:r>
      <w:r w:rsidR="00B71818">
        <w:rPr>
          <w:rFonts w:eastAsiaTheme="minorHAnsi"/>
          <w:sz w:val="24"/>
          <w:szCs w:val="24"/>
          <w:lang w:eastAsia="en-US"/>
        </w:rPr>
        <w:t xml:space="preserve">(Smith &amp; Peay 2014; Braukmann </w:t>
      </w:r>
      <w:r w:rsidR="00B71818">
        <w:rPr>
          <w:rFonts w:eastAsiaTheme="minorHAnsi"/>
          <w:i/>
          <w:iCs/>
          <w:sz w:val="24"/>
          <w:szCs w:val="24"/>
          <w:lang w:eastAsia="en-US"/>
        </w:rPr>
        <w:t>et al.</w:t>
      </w:r>
      <w:r w:rsidR="00B71818">
        <w:rPr>
          <w:rFonts w:eastAsiaTheme="minorHAnsi"/>
          <w:sz w:val="24"/>
          <w:szCs w:val="24"/>
          <w:lang w:eastAsia="en-US"/>
        </w:rPr>
        <w:t xml:space="preserve"> 2018)</w:t>
      </w:r>
      <w:r w:rsidR="00A77BEE" w:rsidRPr="003E0A2D">
        <w:rPr>
          <w:sz w:val="24"/>
          <w:szCs w:val="24"/>
        </w:rPr>
        <w:fldChar w:fldCharType="end"/>
      </w:r>
      <w:r w:rsidR="00A77BEE" w:rsidRPr="003E0A2D">
        <w:rPr>
          <w:sz w:val="24"/>
          <w:szCs w:val="24"/>
        </w:rPr>
        <w:t xml:space="preserve"> </w:t>
      </w:r>
      <w:r w:rsidR="00AF1392" w:rsidRPr="003252E9">
        <w:rPr>
          <w:sz w:val="24"/>
          <w:szCs w:val="24"/>
        </w:rPr>
        <w:t xml:space="preserve">and </w:t>
      </w:r>
      <w:r w:rsidR="00B66177" w:rsidRPr="003252E9">
        <w:rPr>
          <w:sz w:val="24"/>
          <w:szCs w:val="24"/>
        </w:rPr>
        <w:t xml:space="preserve">use of </w:t>
      </w:r>
      <w:r w:rsidR="00AF1392" w:rsidRPr="003252E9">
        <w:rPr>
          <w:sz w:val="24"/>
          <w:szCs w:val="24"/>
        </w:rPr>
        <w:t>a</w:t>
      </w:r>
      <w:r w:rsidR="00AF1392" w:rsidRPr="003E0A2D">
        <w:rPr>
          <w:sz w:val="24"/>
          <w:szCs w:val="24"/>
        </w:rPr>
        <w:t xml:space="preserve"> tag</w:t>
      </w:r>
      <w:r w:rsidR="00BF5168">
        <w:rPr>
          <w:sz w:val="24"/>
          <w:szCs w:val="24"/>
        </w:rPr>
        <w:t>ging system</w:t>
      </w:r>
      <w:r w:rsidR="00AF1392" w:rsidRPr="003E0A2D">
        <w:rPr>
          <w:sz w:val="24"/>
          <w:szCs w:val="24"/>
        </w:rPr>
        <w:t xml:space="preserve"> resistant </w:t>
      </w:r>
      <w:r w:rsidR="00BF5168">
        <w:rPr>
          <w:sz w:val="24"/>
          <w:szCs w:val="24"/>
        </w:rPr>
        <w:t>to tag switching</w:t>
      </w:r>
      <w:r w:rsidR="00AF1392" w:rsidRPr="003E0A2D">
        <w:rPr>
          <w:sz w:val="24"/>
          <w:szCs w:val="24"/>
        </w:rPr>
        <w:t xml:space="preserve"> (e.g. fusion primers </w:t>
      </w:r>
      <w:r w:rsidR="00AF1392" w:rsidRPr="003E0A2D">
        <w:rPr>
          <w:sz w:val="24"/>
          <w:szCs w:val="24"/>
        </w:rPr>
        <w:fldChar w:fldCharType="begin"/>
      </w:r>
      <w:r w:rsidR="00B71818">
        <w:rPr>
          <w:sz w:val="24"/>
          <w:szCs w:val="24"/>
        </w:rPr>
        <w:instrText xml:space="preserve"> ADDIN PAPERS2_CITATIONS &lt;citation&gt;&lt;priority&gt;0&lt;/priority&gt;&lt;uuid&gt;DDB74686-4E95-4914-8C34-7558CE1D624C&lt;/uuid&gt;&lt;publications&gt;&lt;publication&gt;&lt;subtype&gt;400&lt;/subtype&gt;&lt;title&gt;Assessing strengths and weaknesses of DNA metabarcoding based macroinvertebrate identification for routine stream monitoring&lt;/title&gt;&lt;url&gt;https://peerj.com/preprints/2759.pdf&lt;/url&gt;&lt;publication_date&gt;99201702051200000000222000&lt;/publication_date&gt;&lt;uuid&gt;33F56021-A8B3-404E-BDED-AABE5BB6EF83&lt;/uuid&gt;&lt;type&gt;400&lt;/type&gt;&lt;citekey&gt;Elbrecht:2017dm&lt;/citekey&gt;&lt;doi&gt;10.7287/peerj.preprints.2759v2&lt;/doi&gt;&lt;startpage&gt;1&lt;/startpage&gt;&lt;endpage&gt;21&lt;/endpage&gt;&lt;bundle&gt;&lt;publication&gt;&lt;title&gt;Methods in Ecology and Evolution&lt;/title&gt;&lt;uuid&gt;60A9615F-9C2C-4C31-BA23-01FC9DF4F96B&lt;/uuid&gt;&lt;subtype&gt;-100&lt;/subtype&gt;&lt;publisher&gt;Blackwell Publishing Ltd&lt;/publisher&gt;&lt;type&gt;-100&lt;/type&gt;&lt;/publication&gt;&lt;/bundle&gt;&lt;authors&gt;&lt;author&gt;&lt;lastName&gt;Elbrecht&lt;/lastName&gt;&lt;firstName&gt;Vasco&lt;/firstName&gt;&lt;/author&gt;&lt;author&gt;&lt;lastName&gt;Vamos&lt;/lastName&gt;&lt;firstName&gt;Edith&lt;/firstName&gt;&lt;/author&gt;&lt;author&gt;&lt;lastName&gt;Meissner&lt;/lastName&gt;&lt;firstName&gt;Kristian&lt;/firstName&gt;&lt;/author&gt;&lt;author&gt;&lt;lastName&gt;Aroviita&lt;/lastName&gt;&lt;firstName&gt;Jukka&lt;/firstName&gt;&lt;/author&gt;&lt;author&gt;&lt;lastName&gt;Leese&lt;/lastName&gt;&lt;firstName&gt;Florian&lt;/firstName&gt;&lt;/author&gt;&lt;/authors&gt;&lt;/publication&gt;&lt;/publications&gt;&lt;cites&gt;&lt;/cites&gt;&lt;/citation&gt;</w:instrText>
      </w:r>
      <w:r w:rsidR="00AF1392" w:rsidRPr="003E0A2D">
        <w:rPr>
          <w:sz w:val="24"/>
          <w:szCs w:val="24"/>
        </w:rPr>
        <w:fldChar w:fldCharType="separate"/>
      </w:r>
      <w:r w:rsidR="00B71818">
        <w:rPr>
          <w:rFonts w:eastAsiaTheme="minorHAnsi"/>
          <w:sz w:val="24"/>
          <w:szCs w:val="24"/>
          <w:lang w:eastAsia="en-US"/>
        </w:rPr>
        <w:t xml:space="preserve">(Elbrecht </w:t>
      </w:r>
      <w:r w:rsidR="00B71818">
        <w:rPr>
          <w:rFonts w:eastAsiaTheme="minorHAnsi"/>
          <w:i/>
          <w:iCs/>
          <w:sz w:val="24"/>
          <w:szCs w:val="24"/>
          <w:lang w:eastAsia="en-US"/>
        </w:rPr>
        <w:t>et al.</w:t>
      </w:r>
      <w:r w:rsidR="00B71818">
        <w:rPr>
          <w:rFonts w:eastAsiaTheme="minorHAnsi"/>
          <w:sz w:val="24"/>
          <w:szCs w:val="24"/>
          <w:lang w:eastAsia="en-US"/>
        </w:rPr>
        <w:t xml:space="preserve"> 2017)</w:t>
      </w:r>
      <w:r w:rsidR="00AF1392" w:rsidRPr="003E0A2D">
        <w:rPr>
          <w:sz w:val="24"/>
          <w:szCs w:val="24"/>
        </w:rPr>
        <w:fldChar w:fldCharType="end"/>
      </w:r>
      <w:r w:rsidR="00AF1392" w:rsidRPr="003E0A2D">
        <w:rPr>
          <w:sz w:val="24"/>
          <w:szCs w:val="24"/>
        </w:rPr>
        <w:t xml:space="preserve">) </w:t>
      </w:r>
      <w:r w:rsidR="00AF2476">
        <w:rPr>
          <w:sz w:val="24"/>
          <w:szCs w:val="24"/>
        </w:rPr>
        <w:t>is</w:t>
      </w:r>
      <w:r w:rsidR="00AF1392" w:rsidRPr="003E0A2D">
        <w:rPr>
          <w:sz w:val="24"/>
          <w:szCs w:val="24"/>
        </w:rPr>
        <w:t xml:space="preserve"> a </w:t>
      </w:r>
      <w:r w:rsidR="00AF2476">
        <w:rPr>
          <w:sz w:val="24"/>
          <w:szCs w:val="24"/>
        </w:rPr>
        <w:t>good</w:t>
      </w:r>
      <w:r w:rsidR="00AF1392" w:rsidRPr="003E0A2D">
        <w:rPr>
          <w:sz w:val="24"/>
          <w:szCs w:val="24"/>
        </w:rPr>
        <w:t xml:space="preserve"> alternative to replication. </w:t>
      </w:r>
      <w:r w:rsidR="00850776">
        <w:rPr>
          <w:sz w:val="24"/>
          <w:szCs w:val="24"/>
        </w:rPr>
        <w:t xml:space="preserve">Even with </w:t>
      </w:r>
      <w:r w:rsidR="00B63C72">
        <w:rPr>
          <w:sz w:val="24"/>
          <w:szCs w:val="24"/>
        </w:rPr>
        <w:t xml:space="preserve">the </w:t>
      </w:r>
      <w:r w:rsidR="00850776">
        <w:rPr>
          <w:sz w:val="24"/>
          <w:szCs w:val="24"/>
        </w:rPr>
        <w:t>shallow sequencing depth (100</w:t>
      </w:r>
      <w:r w:rsidR="00AF2476">
        <w:rPr>
          <w:sz w:val="24"/>
          <w:szCs w:val="24"/>
        </w:rPr>
        <w:t>,000</w:t>
      </w:r>
      <w:r w:rsidR="00850776">
        <w:rPr>
          <w:sz w:val="24"/>
          <w:szCs w:val="24"/>
        </w:rPr>
        <w:t xml:space="preserve"> reads)</w:t>
      </w:r>
      <w:r w:rsidR="00F90E6C">
        <w:rPr>
          <w:sz w:val="24"/>
          <w:szCs w:val="24"/>
        </w:rPr>
        <w:t xml:space="preserve"> </w:t>
      </w:r>
      <w:r w:rsidR="00850776">
        <w:rPr>
          <w:sz w:val="24"/>
          <w:szCs w:val="24"/>
        </w:rPr>
        <w:t xml:space="preserve">used in </w:t>
      </w:r>
      <w:r w:rsidR="00B66177" w:rsidRPr="003E0A2D">
        <w:rPr>
          <w:sz w:val="24"/>
          <w:szCs w:val="24"/>
        </w:rPr>
        <w:t>this study</w:t>
      </w:r>
      <w:r w:rsidR="00D058A5" w:rsidRPr="003E0A2D">
        <w:rPr>
          <w:sz w:val="24"/>
          <w:szCs w:val="24"/>
        </w:rPr>
        <w:t>,</w:t>
      </w:r>
      <w:r w:rsidR="00B66177" w:rsidRPr="003E0A2D">
        <w:rPr>
          <w:sz w:val="24"/>
          <w:szCs w:val="24"/>
        </w:rPr>
        <w:t xml:space="preserve"> </w:t>
      </w:r>
      <w:r w:rsidR="00E2224F" w:rsidRPr="003E0A2D">
        <w:rPr>
          <w:sz w:val="24"/>
          <w:szCs w:val="24"/>
        </w:rPr>
        <w:t>most primer sets</w:t>
      </w:r>
      <w:r w:rsidR="00B66177" w:rsidRPr="003E0A2D">
        <w:rPr>
          <w:sz w:val="24"/>
          <w:szCs w:val="24"/>
        </w:rPr>
        <w:t xml:space="preserve"> </w:t>
      </w:r>
      <w:r w:rsidR="00E2224F" w:rsidRPr="003E0A2D">
        <w:rPr>
          <w:sz w:val="24"/>
          <w:szCs w:val="24"/>
        </w:rPr>
        <w:t>recover</w:t>
      </w:r>
      <w:r w:rsidR="00B66177" w:rsidRPr="003E0A2D">
        <w:rPr>
          <w:sz w:val="24"/>
          <w:szCs w:val="24"/>
        </w:rPr>
        <w:t>ed</w:t>
      </w:r>
      <w:r w:rsidR="00E2224F" w:rsidRPr="003E0A2D">
        <w:rPr>
          <w:sz w:val="24"/>
          <w:szCs w:val="24"/>
        </w:rPr>
        <w:t xml:space="preserve"> </w:t>
      </w:r>
      <w:r w:rsidR="003F5FA7">
        <w:rPr>
          <w:sz w:val="24"/>
          <w:szCs w:val="24"/>
        </w:rPr>
        <w:t xml:space="preserve">a majority </w:t>
      </w:r>
      <w:r w:rsidR="00AF2476">
        <w:rPr>
          <w:sz w:val="24"/>
          <w:szCs w:val="24"/>
        </w:rPr>
        <w:t>of the taxa in</w:t>
      </w:r>
      <w:r w:rsidR="00E2224F" w:rsidRPr="003E0A2D">
        <w:rPr>
          <w:sz w:val="24"/>
          <w:szCs w:val="24"/>
        </w:rPr>
        <w:t xml:space="preserve"> the </w:t>
      </w:r>
      <w:r w:rsidR="00B66177" w:rsidRPr="003E0A2D">
        <w:rPr>
          <w:sz w:val="24"/>
          <w:szCs w:val="24"/>
        </w:rPr>
        <w:t xml:space="preserve">mock </w:t>
      </w:r>
      <w:r w:rsidR="00E2224F" w:rsidRPr="003E0A2D">
        <w:rPr>
          <w:sz w:val="24"/>
          <w:szCs w:val="24"/>
        </w:rPr>
        <w:t>community</w:t>
      </w:r>
      <w:r w:rsidR="00460840" w:rsidRPr="003E0A2D">
        <w:rPr>
          <w:sz w:val="24"/>
          <w:szCs w:val="24"/>
        </w:rPr>
        <w:t xml:space="preserve">. </w:t>
      </w:r>
      <w:r w:rsidR="00BF5168">
        <w:rPr>
          <w:sz w:val="24"/>
          <w:szCs w:val="24"/>
        </w:rPr>
        <w:t>T</w:t>
      </w:r>
      <w:r w:rsidR="00460840" w:rsidRPr="003E0A2D">
        <w:rPr>
          <w:sz w:val="24"/>
          <w:szCs w:val="24"/>
        </w:rPr>
        <w:t xml:space="preserve">his was not necessarily the </w:t>
      </w:r>
      <w:r w:rsidR="00AF2476">
        <w:rPr>
          <w:sz w:val="24"/>
          <w:szCs w:val="24"/>
        </w:rPr>
        <w:t>M</w:t>
      </w:r>
      <w:r w:rsidR="00460840" w:rsidRPr="003E0A2D">
        <w:rPr>
          <w:sz w:val="24"/>
          <w:szCs w:val="24"/>
        </w:rPr>
        <w:t xml:space="preserve">alaise trap </w:t>
      </w:r>
      <w:r w:rsidR="00AF2476">
        <w:rPr>
          <w:sz w:val="24"/>
          <w:szCs w:val="24"/>
        </w:rPr>
        <w:t>sample</w:t>
      </w:r>
      <w:r w:rsidR="00BF5168">
        <w:rPr>
          <w:sz w:val="24"/>
          <w:szCs w:val="24"/>
        </w:rPr>
        <w:t xml:space="preserve"> (Figure S19)</w:t>
      </w:r>
      <w:r w:rsidR="00460840" w:rsidRPr="003E0A2D">
        <w:rPr>
          <w:sz w:val="24"/>
          <w:szCs w:val="24"/>
        </w:rPr>
        <w:t xml:space="preserve"> which </w:t>
      </w:r>
      <w:r w:rsidR="003F5FA7">
        <w:rPr>
          <w:sz w:val="24"/>
          <w:szCs w:val="24"/>
        </w:rPr>
        <w:t>is more</w:t>
      </w:r>
      <w:r w:rsidR="00460840" w:rsidRPr="003E0A2D">
        <w:rPr>
          <w:sz w:val="24"/>
          <w:szCs w:val="24"/>
        </w:rPr>
        <w:t xml:space="preserve"> diverse</w:t>
      </w:r>
      <w:r w:rsidR="003F5FA7">
        <w:rPr>
          <w:sz w:val="24"/>
          <w:szCs w:val="24"/>
        </w:rPr>
        <w:t xml:space="preserve"> than the mock community tested</w:t>
      </w:r>
      <w:r w:rsidR="00460840" w:rsidRPr="003E0A2D">
        <w:rPr>
          <w:sz w:val="24"/>
          <w:szCs w:val="24"/>
        </w:rPr>
        <w:t xml:space="preserve"> </w:t>
      </w:r>
      <w:r w:rsidR="00C23F09" w:rsidRPr="003E0A2D">
        <w:rPr>
          <w:sz w:val="24"/>
          <w:szCs w:val="24"/>
        </w:rPr>
        <w:t>(</w:t>
      </w:r>
      <w:r w:rsidR="00850776">
        <w:rPr>
          <w:sz w:val="24"/>
          <w:szCs w:val="24"/>
        </w:rPr>
        <w:t>Steinke et al. In Prep</w:t>
      </w:r>
      <w:r w:rsidR="00C23F09" w:rsidRPr="003E0A2D">
        <w:rPr>
          <w:sz w:val="24"/>
          <w:szCs w:val="24"/>
        </w:rPr>
        <w:t>)</w:t>
      </w:r>
      <w:r w:rsidR="00460840" w:rsidRPr="003E0A2D">
        <w:rPr>
          <w:sz w:val="24"/>
          <w:szCs w:val="24"/>
        </w:rPr>
        <w:t>. However,</w:t>
      </w:r>
      <w:r w:rsidR="00AF2476">
        <w:rPr>
          <w:sz w:val="24"/>
          <w:szCs w:val="24"/>
        </w:rPr>
        <w:t xml:space="preserve"> the comparison of </w:t>
      </w:r>
      <w:r w:rsidR="00460840" w:rsidRPr="003E0A2D">
        <w:rPr>
          <w:sz w:val="24"/>
          <w:szCs w:val="24"/>
        </w:rPr>
        <w:t xml:space="preserve"> </w:t>
      </w:r>
      <w:r w:rsidR="00AF2476">
        <w:rPr>
          <w:sz w:val="24"/>
          <w:szCs w:val="24"/>
        </w:rPr>
        <w:t>taxon recovery</w:t>
      </w:r>
      <w:r w:rsidR="00460840" w:rsidRPr="003E0A2D">
        <w:rPr>
          <w:sz w:val="24"/>
          <w:szCs w:val="24"/>
        </w:rPr>
        <w:t xml:space="preserve"> at different sequencing depth </w:t>
      </w:r>
      <w:r w:rsidR="00AF2476">
        <w:rPr>
          <w:sz w:val="24"/>
          <w:szCs w:val="24"/>
        </w:rPr>
        <w:t xml:space="preserve">by the </w:t>
      </w:r>
      <w:r w:rsidR="003F5FA7">
        <w:rPr>
          <w:sz w:val="24"/>
          <w:szCs w:val="24"/>
        </w:rPr>
        <w:t xml:space="preserve">tested </w:t>
      </w:r>
      <w:r w:rsidR="00AF2476">
        <w:rPr>
          <w:sz w:val="24"/>
          <w:szCs w:val="24"/>
        </w:rPr>
        <w:t xml:space="preserve">primer sets </w:t>
      </w:r>
      <w:r w:rsidR="00B63C72" w:rsidRPr="003E0A2D">
        <w:rPr>
          <w:sz w:val="24"/>
          <w:szCs w:val="24"/>
        </w:rPr>
        <w:t>allow</w:t>
      </w:r>
      <w:r w:rsidR="00AF2476">
        <w:rPr>
          <w:sz w:val="24"/>
          <w:szCs w:val="24"/>
        </w:rPr>
        <w:t>ed</w:t>
      </w:r>
      <w:r w:rsidR="00B63C72" w:rsidRPr="003E0A2D">
        <w:rPr>
          <w:sz w:val="24"/>
          <w:szCs w:val="24"/>
        </w:rPr>
        <w:t xml:space="preserve"> </w:t>
      </w:r>
      <w:r w:rsidR="00C22729">
        <w:rPr>
          <w:sz w:val="24"/>
          <w:szCs w:val="24"/>
        </w:rPr>
        <w:t>for good benchmarking</w:t>
      </w:r>
      <w:r w:rsidR="00460840" w:rsidRPr="003E0A2D">
        <w:rPr>
          <w:sz w:val="24"/>
          <w:szCs w:val="24"/>
        </w:rPr>
        <w:t xml:space="preserve">, without </w:t>
      </w:r>
      <w:r w:rsidR="00B63C72">
        <w:rPr>
          <w:sz w:val="24"/>
          <w:szCs w:val="24"/>
        </w:rPr>
        <w:t>capturing</w:t>
      </w:r>
      <w:r w:rsidR="00460840" w:rsidRPr="003E0A2D">
        <w:rPr>
          <w:sz w:val="24"/>
          <w:szCs w:val="24"/>
        </w:rPr>
        <w:t xml:space="preserve"> the full community.</w:t>
      </w:r>
      <w:r w:rsidR="00FA0BF4">
        <w:rPr>
          <w:sz w:val="24"/>
          <w:szCs w:val="24"/>
        </w:rPr>
        <w:t xml:space="preserve"> </w:t>
      </w:r>
      <w:r w:rsidR="00FA0BF4" w:rsidRPr="003E0A2D">
        <w:rPr>
          <w:sz w:val="24"/>
          <w:szCs w:val="24"/>
        </w:rPr>
        <w:t xml:space="preserve">We were also able to characterize the positive bias of </w:t>
      </w:r>
      <w:r w:rsidR="00AF2476">
        <w:rPr>
          <w:sz w:val="24"/>
          <w:szCs w:val="24"/>
        </w:rPr>
        <w:t xml:space="preserve">the </w:t>
      </w:r>
      <w:r w:rsidR="003F5FA7">
        <w:rPr>
          <w:sz w:val="24"/>
          <w:szCs w:val="24"/>
        </w:rPr>
        <w:t xml:space="preserve">Illumina </w:t>
      </w:r>
      <w:r w:rsidR="00AF2476">
        <w:rPr>
          <w:sz w:val="24"/>
          <w:szCs w:val="24"/>
        </w:rPr>
        <w:t>MiSeq</w:t>
      </w:r>
      <w:r w:rsidR="00FA0BF4" w:rsidRPr="003E0A2D">
        <w:rPr>
          <w:sz w:val="24"/>
          <w:szCs w:val="24"/>
        </w:rPr>
        <w:t xml:space="preserve"> towards shorter fragments (</w:t>
      </w:r>
      <w:r w:rsidR="00FA0BF4" w:rsidRPr="003E0A2D">
        <w:rPr>
          <w:sz w:val="24"/>
          <w:szCs w:val="24"/>
          <w:highlight w:val="yellow"/>
        </w:rPr>
        <w:t>Figure S9</w:t>
      </w:r>
      <w:r w:rsidR="00FA0BF4" w:rsidRPr="003E0A2D">
        <w:rPr>
          <w:sz w:val="24"/>
          <w:szCs w:val="24"/>
        </w:rPr>
        <w:t xml:space="preserve">), </w:t>
      </w:r>
      <w:r w:rsidR="003F5FA7">
        <w:rPr>
          <w:sz w:val="24"/>
          <w:szCs w:val="24"/>
        </w:rPr>
        <w:t>w</w:t>
      </w:r>
      <w:r w:rsidR="002D75FE">
        <w:rPr>
          <w:sz w:val="24"/>
          <w:szCs w:val="24"/>
        </w:rPr>
        <w:t>h</w:t>
      </w:r>
      <w:r w:rsidR="003F5FA7">
        <w:rPr>
          <w:sz w:val="24"/>
          <w:szCs w:val="24"/>
        </w:rPr>
        <w:t>ich can be off set by</w:t>
      </w:r>
      <w:r w:rsidR="003F5FA7" w:rsidRPr="003E0A2D">
        <w:rPr>
          <w:sz w:val="24"/>
          <w:szCs w:val="24"/>
        </w:rPr>
        <w:t xml:space="preserve"> </w:t>
      </w:r>
      <w:r w:rsidR="00FA0BF4" w:rsidRPr="003E0A2D">
        <w:rPr>
          <w:sz w:val="24"/>
          <w:szCs w:val="24"/>
        </w:rPr>
        <w:t>adjust</w:t>
      </w:r>
      <w:r w:rsidR="00AF2476">
        <w:rPr>
          <w:sz w:val="24"/>
          <w:szCs w:val="24"/>
        </w:rPr>
        <w:t>ed</w:t>
      </w:r>
      <w:r w:rsidR="00FA0BF4" w:rsidRPr="003E0A2D">
        <w:rPr>
          <w:sz w:val="24"/>
          <w:szCs w:val="24"/>
        </w:rPr>
        <w:t xml:space="preserve"> amplicon </w:t>
      </w:r>
      <w:r w:rsidR="00FA0BF4" w:rsidRPr="003E0A2D">
        <w:rPr>
          <w:sz w:val="24"/>
          <w:szCs w:val="24"/>
        </w:rPr>
        <w:lastRenderedPageBreak/>
        <w:t xml:space="preserve">concentrations when running fragments of different length </w:t>
      </w:r>
      <w:r w:rsidR="00AF2476">
        <w:rPr>
          <w:sz w:val="24"/>
          <w:szCs w:val="24"/>
        </w:rPr>
        <w:t>i</w:t>
      </w:r>
      <w:r w:rsidR="00FA0BF4" w:rsidRPr="003E0A2D">
        <w:rPr>
          <w:sz w:val="24"/>
          <w:szCs w:val="24"/>
        </w:rPr>
        <w:t xml:space="preserve">n the same </w:t>
      </w:r>
      <w:r w:rsidR="00AF2476">
        <w:rPr>
          <w:sz w:val="24"/>
          <w:szCs w:val="24"/>
        </w:rPr>
        <w:t>run (</w:t>
      </w:r>
      <w:r w:rsidR="00FA0BF4" w:rsidRPr="003E0A2D">
        <w:rPr>
          <w:sz w:val="24"/>
          <w:szCs w:val="24"/>
          <w:highlight w:val="yellow"/>
        </w:rPr>
        <w:t>Fig. S9</w:t>
      </w:r>
      <w:r w:rsidR="00FA0BF4" w:rsidRPr="003E0A2D">
        <w:rPr>
          <w:sz w:val="24"/>
          <w:szCs w:val="24"/>
        </w:rPr>
        <w:t>).</w:t>
      </w:r>
    </w:p>
    <w:p w14:paraId="67322050" w14:textId="77777777" w:rsidR="00076DBC" w:rsidRPr="003E0A2D" w:rsidRDefault="00076DBC" w:rsidP="00E2224F">
      <w:pPr>
        <w:rPr>
          <w:sz w:val="24"/>
          <w:szCs w:val="24"/>
        </w:rPr>
      </w:pPr>
    </w:p>
    <w:p w14:paraId="50E19E62" w14:textId="32DA3393" w:rsidR="00C72988" w:rsidRPr="003E0A2D" w:rsidRDefault="0066072E" w:rsidP="00025CC3">
      <w:pPr>
        <w:pStyle w:val="NoSpacing"/>
        <w:rPr>
          <w:i/>
          <w:sz w:val="24"/>
          <w:szCs w:val="24"/>
          <w:lang w:val="en-US"/>
        </w:rPr>
      </w:pPr>
      <w:r>
        <w:rPr>
          <w:i/>
          <w:sz w:val="24"/>
          <w:szCs w:val="24"/>
          <w:lang w:val="en-US"/>
        </w:rPr>
        <w:t xml:space="preserve">Primer </w:t>
      </w:r>
      <w:r w:rsidR="0065264F">
        <w:rPr>
          <w:i/>
          <w:sz w:val="24"/>
          <w:szCs w:val="24"/>
          <w:lang w:val="en-US"/>
        </w:rPr>
        <w:t>performance</w:t>
      </w:r>
    </w:p>
    <w:p w14:paraId="348A4392" w14:textId="77777777" w:rsidR="00B71818" w:rsidRDefault="00D058A5" w:rsidP="00025CC3">
      <w:pPr>
        <w:pStyle w:val="NoSpacing"/>
        <w:rPr>
          <w:sz w:val="24"/>
          <w:szCs w:val="24"/>
          <w:lang w:val="en-US"/>
        </w:rPr>
      </w:pPr>
      <w:r w:rsidRPr="003E0A2D">
        <w:rPr>
          <w:sz w:val="24"/>
          <w:szCs w:val="24"/>
          <w:lang w:val="en-US"/>
        </w:rPr>
        <w:t>As</w:t>
      </w:r>
      <w:r w:rsidR="00E2224F" w:rsidRPr="003E0A2D">
        <w:rPr>
          <w:sz w:val="24"/>
          <w:szCs w:val="24"/>
          <w:lang w:val="en-US"/>
        </w:rPr>
        <w:t xml:space="preserve"> several</w:t>
      </w:r>
      <w:r w:rsidR="00AF2476">
        <w:rPr>
          <w:sz w:val="24"/>
          <w:szCs w:val="24"/>
          <w:lang w:val="en-US"/>
        </w:rPr>
        <w:t xml:space="preserve"> </w:t>
      </w:r>
      <w:r w:rsidR="00E2224F" w:rsidRPr="003E0A2D">
        <w:rPr>
          <w:sz w:val="24"/>
          <w:szCs w:val="24"/>
          <w:lang w:val="en-US"/>
        </w:rPr>
        <w:t>primer</w:t>
      </w:r>
      <w:r w:rsidR="00AF2476">
        <w:rPr>
          <w:sz w:val="24"/>
          <w:szCs w:val="24"/>
          <w:lang w:val="en-US"/>
        </w:rPr>
        <w:t xml:space="preserve"> set</w:t>
      </w:r>
      <w:r w:rsidR="00B66177" w:rsidRPr="003E0A2D">
        <w:rPr>
          <w:sz w:val="24"/>
          <w:szCs w:val="24"/>
          <w:lang w:val="en-US"/>
        </w:rPr>
        <w:t xml:space="preserve">s </w:t>
      </w:r>
      <w:r w:rsidR="00E2224F" w:rsidRPr="003E0A2D">
        <w:rPr>
          <w:sz w:val="24"/>
          <w:szCs w:val="24"/>
          <w:lang w:val="en-US"/>
        </w:rPr>
        <w:t>recover</w:t>
      </w:r>
      <w:r w:rsidR="00B058BE">
        <w:rPr>
          <w:sz w:val="24"/>
          <w:szCs w:val="24"/>
          <w:lang w:val="en-US"/>
        </w:rPr>
        <w:t>ed</w:t>
      </w:r>
      <w:r w:rsidR="00E2224F" w:rsidRPr="003E0A2D">
        <w:rPr>
          <w:sz w:val="24"/>
          <w:szCs w:val="24"/>
          <w:lang w:val="en-US"/>
        </w:rPr>
        <w:t xml:space="preserve"> most </w:t>
      </w:r>
      <w:r w:rsidR="00AF2476">
        <w:rPr>
          <w:sz w:val="24"/>
          <w:szCs w:val="24"/>
          <w:lang w:val="en-US"/>
        </w:rPr>
        <w:t xml:space="preserve">of the </w:t>
      </w:r>
      <w:r w:rsidR="00E2224F" w:rsidRPr="003E0A2D">
        <w:rPr>
          <w:sz w:val="24"/>
          <w:szCs w:val="24"/>
          <w:lang w:val="en-US"/>
        </w:rPr>
        <w:t>taxa in</w:t>
      </w:r>
      <w:r w:rsidR="00AF2476">
        <w:rPr>
          <w:sz w:val="24"/>
          <w:szCs w:val="24"/>
          <w:lang w:val="en-US"/>
        </w:rPr>
        <w:t xml:space="preserve"> the mock community in</w:t>
      </w:r>
      <w:r w:rsidR="00E2224F" w:rsidRPr="003E0A2D">
        <w:rPr>
          <w:sz w:val="24"/>
          <w:szCs w:val="24"/>
          <w:lang w:val="en-US"/>
        </w:rPr>
        <w:t xml:space="preserve"> similar proportions</w:t>
      </w:r>
      <w:r w:rsidR="00532882">
        <w:rPr>
          <w:sz w:val="24"/>
          <w:szCs w:val="24"/>
          <w:lang w:val="en-US"/>
        </w:rPr>
        <w:t xml:space="preserve"> (Figure 4A)</w:t>
      </w:r>
      <w:r w:rsidR="00A22B69" w:rsidRPr="003E0A2D">
        <w:rPr>
          <w:sz w:val="24"/>
          <w:szCs w:val="24"/>
          <w:lang w:val="en-US"/>
        </w:rPr>
        <w:t>,</w:t>
      </w:r>
      <w:r w:rsidR="00E2224F" w:rsidRPr="003E0A2D">
        <w:rPr>
          <w:sz w:val="24"/>
          <w:szCs w:val="24"/>
          <w:lang w:val="en-US"/>
        </w:rPr>
        <w:t xml:space="preserve"> </w:t>
      </w:r>
      <w:r w:rsidR="00782DD8">
        <w:rPr>
          <w:sz w:val="24"/>
          <w:szCs w:val="24"/>
          <w:lang w:val="en-US"/>
        </w:rPr>
        <w:t xml:space="preserve">our study has identified several </w:t>
      </w:r>
      <w:r w:rsidR="00EB76C1">
        <w:rPr>
          <w:sz w:val="24"/>
          <w:szCs w:val="24"/>
          <w:lang w:val="en-US"/>
        </w:rPr>
        <w:t xml:space="preserve">suitable primer sets </w:t>
      </w:r>
      <w:r w:rsidR="00782DD8">
        <w:rPr>
          <w:sz w:val="24"/>
          <w:szCs w:val="24"/>
          <w:lang w:val="en-US"/>
        </w:rPr>
        <w:t xml:space="preserve">for metabarcoding </w:t>
      </w:r>
      <w:r w:rsidR="002D7722">
        <w:rPr>
          <w:sz w:val="24"/>
          <w:szCs w:val="24"/>
          <w:lang w:val="en-US"/>
        </w:rPr>
        <w:t xml:space="preserve">terrestrial arthropods </w:t>
      </w:r>
      <w:r w:rsidR="00782DD8">
        <w:rPr>
          <w:sz w:val="24"/>
          <w:szCs w:val="24"/>
          <w:lang w:val="en-US"/>
        </w:rPr>
        <w:t>communities</w:t>
      </w:r>
      <w:r w:rsidR="00E2224F" w:rsidRPr="003E0A2D">
        <w:rPr>
          <w:sz w:val="24"/>
          <w:szCs w:val="24"/>
          <w:lang w:val="en-US"/>
        </w:rPr>
        <w:t xml:space="preserve">. </w:t>
      </w:r>
      <w:r w:rsidR="00025CC3" w:rsidRPr="003E0A2D">
        <w:rPr>
          <w:sz w:val="24"/>
          <w:szCs w:val="24"/>
          <w:lang w:val="en-US"/>
        </w:rPr>
        <w:t xml:space="preserve">The </w:t>
      </w:r>
      <w:r w:rsidR="006A1831">
        <w:rPr>
          <w:sz w:val="24"/>
          <w:szCs w:val="24"/>
          <w:lang w:val="en-US"/>
        </w:rPr>
        <w:t>exact choice of primer set</w:t>
      </w:r>
      <w:r w:rsidR="00E2224F" w:rsidRPr="003E0A2D">
        <w:rPr>
          <w:sz w:val="24"/>
          <w:szCs w:val="24"/>
          <w:lang w:val="en-US"/>
        </w:rPr>
        <w:t xml:space="preserve"> will depend on the context of </w:t>
      </w:r>
      <w:r w:rsidR="00025CC3" w:rsidRPr="003E0A2D">
        <w:rPr>
          <w:sz w:val="24"/>
          <w:szCs w:val="24"/>
          <w:lang w:val="en-US"/>
        </w:rPr>
        <w:t>a</w:t>
      </w:r>
      <w:r w:rsidR="00E2224F" w:rsidRPr="003E0A2D">
        <w:rPr>
          <w:sz w:val="24"/>
          <w:szCs w:val="24"/>
          <w:lang w:val="en-US"/>
        </w:rPr>
        <w:t xml:space="preserve"> study, </w:t>
      </w:r>
      <w:r w:rsidR="00D716BC">
        <w:rPr>
          <w:sz w:val="24"/>
          <w:szCs w:val="24"/>
          <w:lang w:val="en-US"/>
        </w:rPr>
        <w:t>required</w:t>
      </w:r>
      <w:r w:rsidR="00D716BC" w:rsidRPr="003E0A2D">
        <w:rPr>
          <w:sz w:val="24"/>
          <w:szCs w:val="24"/>
          <w:lang w:val="en-US"/>
        </w:rPr>
        <w:t xml:space="preserve"> </w:t>
      </w:r>
      <w:r w:rsidR="00850776">
        <w:rPr>
          <w:sz w:val="24"/>
          <w:szCs w:val="24"/>
          <w:lang w:val="en-US"/>
        </w:rPr>
        <w:t>amplicon length</w:t>
      </w:r>
      <w:r w:rsidR="00E2224F" w:rsidRPr="003E0A2D">
        <w:rPr>
          <w:sz w:val="24"/>
          <w:szCs w:val="24"/>
          <w:lang w:val="en-US"/>
        </w:rPr>
        <w:t xml:space="preserve"> and</w:t>
      </w:r>
      <w:r w:rsidR="00850776">
        <w:rPr>
          <w:sz w:val="24"/>
          <w:szCs w:val="24"/>
          <w:lang w:val="en-US"/>
        </w:rPr>
        <w:t xml:space="preserve"> desired</w:t>
      </w:r>
      <w:r w:rsidR="00E2224F" w:rsidRPr="003E0A2D">
        <w:rPr>
          <w:sz w:val="24"/>
          <w:szCs w:val="24"/>
          <w:lang w:val="en-US"/>
        </w:rPr>
        <w:t xml:space="preserve"> taxonomic resolution </w:t>
      </w:r>
      <w:r w:rsidR="00E2224F" w:rsidRPr="003E0A2D">
        <w:rPr>
          <w:sz w:val="24"/>
          <w:szCs w:val="24"/>
          <w:lang w:val="en-US"/>
        </w:rPr>
        <w:fldChar w:fldCharType="begin"/>
      </w:r>
      <w:r w:rsidR="00B71818">
        <w:rPr>
          <w:sz w:val="24"/>
          <w:szCs w:val="24"/>
          <w:lang w:val="en-US"/>
        </w:rPr>
        <w:instrText xml:space="preserve"> ADDIN PAPERS2_CITATIONS &lt;citation&gt;&lt;priority&gt;0&lt;/priority&gt;&lt;uuid&gt;89DA654D-2685-4D28-A337-8F7F57AA55E5&lt;/uuid&gt;&lt;publications&gt;&lt;publication&gt;&lt;subtype&gt;400&lt;/subtype&gt;&lt;title&gt;A universal DNA mini-barcode for biodiversity analysis&lt;/title&gt;&lt;url&gt;http://www.biomedcentral.com/1471-2164/9/214&lt;/url&gt;&lt;volume&gt;9&lt;/volume&gt;&lt;publication_date&gt;99200800001200000000200000&lt;/publication_date&gt;&lt;uuid&gt;F8FAC9BE-9F9A-45B8-AB86-2189F491B2B9&lt;/uuid&gt;&lt;type&gt;400&lt;/type&gt;&lt;number&gt;1&lt;/number&gt;&lt;citekey&gt;Meusnier:2008cg&lt;/citekey&gt;&lt;doi&gt;10.1186/1471-2164-9-214&lt;/doi&gt;&lt;startpage&gt;214&lt;/startpage&gt;&lt;bundle&gt;&lt;publication&gt;&lt;title&gt;BMC genomics&lt;/title&gt;&lt;uuid&gt;4812E5B6-00D5-40AB-8A30-25B2CADC0A68&lt;/uuid&gt;&lt;subtype&gt;-100&lt;/subtype&gt;&lt;publisher&gt;BioMed Central Ltd&lt;/publisher&gt;&lt;type&gt;-100&lt;/type&gt;&lt;/publication&gt;&lt;/bundle&gt;&lt;authors&gt;&lt;author&gt;&lt;lastName&gt;Meusnier&lt;/lastName&gt;&lt;firstName&gt;Isabelle&lt;/firstName&gt;&lt;/author&gt;&lt;author&gt;&lt;lastName&gt;Singer&lt;/lastName&gt;&lt;firstName&gt;Gregory&lt;/firstName&gt;&lt;middleNames&gt;AC&lt;/middleNames&gt;&lt;/author&gt;&lt;author&gt;&lt;lastName&gt;Landry&lt;/lastName&gt;&lt;firstName&gt;Jean-François&lt;/firstName&gt;&lt;/author&gt;&lt;author&gt;&lt;lastName&gt;Hickey&lt;/lastName&gt;&lt;firstName&gt;Donal&lt;/firstName&gt;&lt;middleNames&gt;A&lt;/middleNames&gt;&lt;/author&gt;&lt;author&gt;&lt;lastName&gt;Hebert&lt;/lastName&gt;&lt;firstName&gt;Paul&lt;/firstName&gt;&lt;middleNames&gt;DN&lt;/middleNames&gt;&lt;/author&gt;&lt;author&gt;&lt;lastName&gt;Hajibabaei&lt;/lastName&gt;&lt;firstName&gt;Mehrdad&lt;/firstName&gt;&lt;/author&gt;&lt;/authors&gt;&lt;/publication&gt;&lt;publication&gt;&lt;subtype&gt;400&lt;/subtype&gt;&lt;publisher&gt;Springer US&lt;/publisher&gt;&lt;title&gt;Automated high throughput animal CO1 metabarcode classification&lt;/title&gt;&lt;url&gt;http://dx.doi.org/10.1038/s41598-018-22505-4&lt;/url&gt;&lt;publication_date&gt;99201803031200000000222000&lt;/publication_date&gt;&lt;uuid&gt;6E1DDE86-6190-41E2-9E5F-83AF559B8913&lt;/uuid&gt;&lt;type&gt;400&lt;/type&gt;&lt;doi&gt;10.1038/s41598-018-22505-4&lt;/doi&gt;&lt;startpage&gt;1&lt;/startpage&gt;&lt;endpage&gt;10&lt;/endpage&gt;&lt;bundle&gt;&lt;publication&gt;&lt;title&gt;Scientific Reports&lt;/title&gt;&lt;uuid&gt;B7F7CE82-0C6F-4419-952D-DBD4C63E9B6F&lt;/uuid&gt;&lt;subtype&gt;-100&lt;/subtype&gt;&lt;publisher&gt;Nature Publishing Group&lt;/publisher&gt;&lt;type&gt;-100&lt;/type&gt;&lt;/publication&gt;&lt;/bundle&gt;&lt;authors&gt;&lt;author&gt;&lt;lastName&gt;Porter&lt;/lastName&gt;&lt;firstName&gt;Teresita&lt;/firstName&gt;&lt;middleNames&gt;M&lt;/middleNames&gt;&lt;/author&gt;&lt;author&gt;&lt;lastName&gt;Hajibabaei&lt;/lastName&gt;&lt;firstName&gt;Mehrdad&lt;/firstName&gt;&lt;/author&gt;&lt;/authors&gt;&lt;/publication&gt;&lt;/publications&gt;&lt;cites&gt;&lt;/cites&gt;&lt;/citation&gt;</w:instrText>
      </w:r>
      <w:r w:rsidR="00E2224F" w:rsidRPr="003E0A2D">
        <w:rPr>
          <w:sz w:val="24"/>
          <w:szCs w:val="24"/>
          <w:lang w:val="en-US"/>
        </w:rPr>
        <w:fldChar w:fldCharType="separate"/>
      </w:r>
      <w:r w:rsidR="00E2224F" w:rsidRPr="003E0A2D">
        <w:rPr>
          <w:rFonts w:eastAsiaTheme="minorHAnsi"/>
          <w:sz w:val="24"/>
          <w:szCs w:val="24"/>
          <w:lang w:eastAsia="en-US"/>
        </w:rPr>
        <w:t xml:space="preserve">(Meusnier </w:t>
      </w:r>
      <w:r w:rsidR="00E2224F" w:rsidRPr="003E0A2D">
        <w:rPr>
          <w:rFonts w:eastAsiaTheme="minorHAnsi"/>
          <w:i/>
          <w:iCs/>
          <w:sz w:val="24"/>
          <w:szCs w:val="24"/>
          <w:lang w:eastAsia="en-US"/>
        </w:rPr>
        <w:t>et al.</w:t>
      </w:r>
      <w:r w:rsidR="00E2224F" w:rsidRPr="003E0A2D">
        <w:rPr>
          <w:rFonts w:eastAsiaTheme="minorHAnsi"/>
          <w:sz w:val="24"/>
          <w:szCs w:val="24"/>
          <w:lang w:eastAsia="en-US"/>
        </w:rPr>
        <w:t xml:space="preserve"> 2008; Porter &amp; Hajibabaei 2018a)</w:t>
      </w:r>
      <w:r w:rsidR="00E2224F" w:rsidRPr="003E0A2D">
        <w:rPr>
          <w:sz w:val="24"/>
          <w:szCs w:val="24"/>
          <w:lang w:val="en-US"/>
        </w:rPr>
        <w:fldChar w:fldCharType="end"/>
      </w:r>
      <w:r w:rsidR="00E2224F" w:rsidRPr="003E0A2D">
        <w:rPr>
          <w:sz w:val="24"/>
          <w:szCs w:val="24"/>
          <w:lang w:val="en-US"/>
        </w:rPr>
        <w:t xml:space="preserve">. For </w:t>
      </w:r>
      <w:r w:rsidR="007059DF" w:rsidRPr="003E0A2D">
        <w:rPr>
          <w:sz w:val="24"/>
          <w:szCs w:val="24"/>
          <w:lang w:val="en-US"/>
        </w:rPr>
        <w:t xml:space="preserve">instance, </w:t>
      </w:r>
      <w:r w:rsidR="00782DD8">
        <w:rPr>
          <w:sz w:val="24"/>
          <w:szCs w:val="24"/>
          <w:lang w:val="en-US"/>
        </w:rPr>
        <w:t xml:space="preserve">the </w:t>
      </w:r>
      <w:r w:rsidR="00850776" w:rsidRPr="003E0A2D">
        <w:rPr>
          <w:sz w:val="24"/>
          <w:szCs w:val="24"/>
          <w:lang w:val="en-US"/>
        </w:rPr>
        <w:t>fwhF2 + fwhR2n primer</w:t>
      </w:r>
      <w:r w:rsidR="00782DD8">
        <w:rPr>
          <w:sz w:val="24"/>
          <w:szCs w:val="24"/>
          <w:lang w:val="en-US"/>
        </w:rPr>
        <w:t xml:space="preserve"> set </w:t>
      </w:r>
      <w:r w:rsidR="00850776">
        <w:rPr>
          <w:sz w:val="24"/>
          <w:szCs w:val="24"/>
          <w:lang w:val="en-US"/>
        </w:rPr>
        <w:t>produce</w:t>
      </w:r>
      <w:r w:rsidR="006A1831">
        <w:rPr>
          <w:sz w:val="24"/>
          <w:szCs w:val="24"/>
          <w:lang w:val="en-US"/>
        </w:rPr>
        <w:t>s</w:t>
      </w:r>
      <w:r w:rsidR="00850776">
        <w:rPr>
          <w:sz w:val="24"/>
          <w:szCs w:val="24"/>
          <w:lang w:val="en-US"/>
        </w:rPr>
        <w:t xml:space="preserve"> a </w:t>
      </w:r>
      <w:r w:rsidR="00E2224F" w:rsidRPr="003E0A2D">
        <w:rPr>
          <w:sz w:val="24"/>
          <w:szCs w:val="24"/>
          <w:lang w:val="en-US"/>
        </w:rPr>
        <w:t xml:space="preserve">205 bp </w:t>
      </w:r>
      <w:r w:rsidR="00850776">
        <w:rPr>
          <w:sz w:val="24"/>
          <w:szCs w:val="24"/>
          <w:lang w:val="en-US"/>
        </w:rPr>
        <w:t>amplicon that is ideal when targeting degraded DNA in</w:t>
      </w:r>
      <w:r w:rsidR="00737F21" w:rsidRPr="003E0A2D">
        <w:rPr>
          <w:sz w:val="24"/>
          <w:szCs w:val="24"/>
          <w:lang w:val="en-US"/>
        </w:rPr>
        <w:t xml:space="preserve"> eDNA or gut contents</w:t>
      </w:r>
      <w:r w:rsidR="008A6B03" w:rsidRPr="003E0A2D">
        <w:rPr>
          <w:sz w:val="24"/>
          <w:szCs w:val="24"/>
          <w:lang w:val="en-US"/>
        </w:rPr>
        <w:t xml:space="preserve"> </w:t>
      </w:r>
      <w:r w:rsidR="00B43E42" w:rsidRPr="003E0A2D">
        <w:rPr>
          <w:sz w:val="24"/>
          <w:szCs w:val="24"/>
          <w:lang w:val="en-US"/>
        </w:rPr>
        <w:fldChar w:fldCharType="begin"/>
      </w:r>
      <w:r w:rsidR="00B71818">
        <w:rPr>
          <w:sz w:val="24"/>
          <w:szCs w:val="24"/>
          <w:lang w:val="en-US"/>
        </w:rPr>
        <w:instrText xml:space="preserve"> ADDIN PAPERS2_CITATIONS &lt;citation&gt;&lt;priority&gt;0&lt;/priority&gt;&lt;uuid&gt;0F5AFDF9-AFF8-4ACA-B093-B749F71051FA&lt;/uuid&gt;&lt;publications&gt;&lt;publication&gt;&lt;subtype&gt;400&lt;/subtype&gt;&lt;publisher&gt;American Chemical Society&lt;/publisher&gt;&lt;title&gt;Does Size Matter? An Experimental Evaluation of the Relative Abundance and Decay Rates of Aquatic Environmental DNA&lt;/title&gt;&lt;url&gt;https://pubs.acs.org/doi/pdf/10.1021/acs.est.8b01071&lt;/url&gt;&lt;volume&gt;52&lt;/volume&gt;&lt;publication_date&gt;99201805141200000000222000&lt;/publication_date&gt;&lt;uuid&gt;0C423905-6A4E-4C51-A701-A80DD58C6091&lt;/uuid&gt;&lt;type&gt;400&lt;/type&gt;&lt;number&gt;11&lt;/number&gt;&lt;doi&gt;10.1021/acs.est.8b01071&lt;/doi&gt;&lt;startpage&gt;6408&lt;/startpage&gt;&lt;endpage&gt;6416&lt;/endpage&gt;&lt;bundle&gt;&lt;publication&gt;&lt;title&gt;Environmental science &amp;amp; technology&lt;/title&gt;&lt;uuid&gt;D4B0DAD1-78D8-45B9-BE91-2C96FD16542F&lt;/uuid&gt;&lt;subtype&gt;-100&lt;/subtype&gt;&lt;publisher&gt;American Chemical Society&lt;/publisher&gt;&lt;type&gt;-100&lt;/type&gt;&lt;/publication&gt;&lt;/bundle&gt;&lt;authors&gt;&lt;author&gt;&lt;lastName&gt;Bylemans&lt;/lastName&gt;&lt;firstName&gt;Jonas&lt;/firstName&gt;&lt;/author&gt;&lt;author&gt;&lt;lastName&gt;Furlan&lt;/lastName&gt;&lt;firstName&gt;Elise&lt;/firstName&gt;&lt;middleNames&gt;M&lt;/middleNames&gt;&lt;/author&gt;&lt;author&gt;&lt;lastName&gt;Gleeson&lt;/lastName&gt;&lt;firstName&gt;Dianne&lt;/firstName&gt;&lt;middleNames&gt;M&lt;/middleNames&gt;&lt;/author&gt;&lt;author&gt;&lt;lastName&gt;Hardy&lt;/lastName&gt;&lt;firstName&gt;Christopher&lt;/firstName&gt;&lt;middleNames&gt;M&lt;/middleNames&gt;&lt;/author&gt;&lt;author&gt;&lt;lastName&gt;Duncan&lt;/lastName&gt;&lt;firstName&gt;Richard&lt;/firstName&gt;&lt;middleNames&gt;P&lt;/middleNames&gt;&lt;/author&gt;&lt;/authors&gt;&lt;/publication&gt;&lt;/publications&gt;&lt;cites&gt;&lt;/cites&gt;&lt;/citation&gt;</w:instrText>
      </w:r>
      <w:r w:rsidR="00B43E42" w:rsidRPr="003E0A2D">
        <w:rPr>
          <w:sz w:val="24"/>
          <w:szCs w:val="24"/>
          <w:lang w:val="en-US"/>
        </w:rPr>
        <w:fldChar w:fldCharType="separate"/>
      </w:r>
      <w:r w:rsidR="00622D1F">
        <w:rPr>
          <w:rFonts w:eastAsiaTheme="minorHAnsi"/>
          <w:sz w:val="24"/>
          <w:szCs w:val="24"/>
          <w:lang w:eastAsia="en-US"/>
        </w:rPr>
        <w:t xml:space="preserve">(Bylemans </w:t>
      </w:r>
      <w:r w:rsidR="00622D1F">
        <w:rPr>
          <w:rFonts w:eastAsiaTheme="minorHAnsi"/>
          <w:i/>
          <w:iCs/>
          <w:sz w:val="24"/>
          <w:szCs w:val="24"/>
          <w:lang w:eastAsia="en-US"/>
        </w:rPr>
        <w:t>et al.</w:t>
      </w:r>
      <w:r w:rsidR="00622D1F">
        <w:rPr>
          <w:rFonts w:eastAsiaTheme="minorHAnsi"/>
          <w:sz w:val="24"/>
          <w:szCs w:val="24"/>
          <w:lang w:eastAsia="en-US"/>
        </w:rPr>
        <w:t xml:space="preserve"> 2018a)</w:t>
      </w:r>
      <w:r w:rsidR="00B43E42" w:rsidRPr="003E0A2D">
        <w:rPr>
          <w:sz w:val="24"/>
          <w:szCs w:val="24"/>
          <w:lang w:val="en-US"/>
        </w:rPr>
        <w:fldChar w:fldCharType="end"/>
      </w:r>
      <w:r w:rsidR="00E2224F" w:rsidRPr="003E0A2D">
        <w:rPr>
          <w:sz w:val="24"/>
          <w:szCs w:val="24"/>
          <w:lang w:val="en-US"/>
        </w:rPr>
        <w:t>.</w:t>
      </w:r>
      <w:r w:rsidR="00606F85" w:rsidRPr="003E0A2D">
        <w:rPr>
          <w:sz w:val="24"/>
          <w:szCs w:val="24"/>
          <w:lang w:val="en-US"/>
        </w:rPr>
        <w:t xml:space="preserve"> </w:t>
      </w:r>
      <w:r w:rsidR="00E2224F" w:rsidRPr="003E0A2D">
        <w:rPr>
          <w:sz w:val="24"/>
          <w:szCs w:val="24"/>
          <w:lang w:val="en-US"/>
        </w:rPr>
        <w:t xml:space="preserve">The BF1 + BR2 and all </w:t>
      </w:r>
      <w:r w:rsidR="00B058BE">
        <w:rPr>
          <w:sz w:val="24"/>
          <w:szCs w:val="24"/>
          <w:lang w:val="en-US"/>
        </w:rPr>
        <w:t>three</w:t>
      </w:r>
      <w:r w:rsidR="00B058BE" w:rsidRPr="003E0A2D">
        <w:rPr>
          <w:sz w:val="24"/>
          <w:szCs w:val="24"/>
          <w:lang w:val="en-US"/>
        </w:rPr>
        <w:t xml:space="preserve"> </w:t>
      </w:r>
      <w:r w:rsidR="009D39E8" w:rsidRPr="003E0A2D">
        <w:rPr>
          <w:sz w:val="24"/>
          <w:szCs w:val="24"/>
          <w:lang w:val="en-US"/>
        </w:rPr>
        <w:t>mlCOIintF</w:t>
      </w:r>
      <w:r w:rsidR="00B058BE">
        <w:rPr>
          <w:sz w:val="24"/>
          <w:szCs w:val="24"/>
          <w:lang w:val="en-US"/>
        </w:rPr>
        <w:t>-</w:t>
      </w:r>
      <w:r w:rsidR="00E2224F" w:rsidRPr="003E0A2D">
        <w:rPr>
          <w:sz w:val="24"/>
          <w:szCs w:val="24"/>
          <w:lang w:val="en-US"/>
        </w:rPr>
        <w:t>based</w:t>
      </w:r>
      <w:r w:rsidR="00144033" w:rsidRPr="003E0A2D">
        <w:rPr>
          <w:sz w:val="24"/>
          <w:szCs w:val="24"/>
          <w:lang w:val="en-US"/>
        </w:rPr>
        <w:t xml:space="preserve"> </w:t>
      </w:r>
      <w:r w:rsidR="00E2224F" w:rsidRPr="003E0A2D">
        <w:rPr>
          <w:sz w:val="24"/>
          <w:szCs w:val="24"/>
          <w:lang w:val="en-US"/>
        </w:rPr>
        <w:t>primer set</w:t>
      </w:r>
      <w:r w:rsidR="00B058BE">
        <w:rPr>
          <w:sz w:val="24"/>
          <w:szCs w:val="24"/>
          <w:lang w:val="en-US"/>
        </w:rPr>
        <w:t xml:space="preserve">s </w:t>
      </w:r>
      <w:r w:rsidR="00782DD8">
        <w:rPr>
          <w:sz w:val="24"/>
          <w:szCs w:val="24"/>
          <w:lang w:val="en-US"/>
        </w:rPr>
        <w:t xml:space="preserve"> generate slightly longer fragments </w:t>
      </w:r>
      <w:r w:rsidR="00025CC3" w:rsidRPr="003E0A2D">
        <w:rPr>
          <w:sz w:val="24"/>
          <w:szCs w:val="24"/>
          <w:lang w:val="en-US"/>
        </w:rPr>
        <w:t>(</w:t>
      </w:r>
      <w:r w:rsidR="00E2224F" w:rsidRPr="003E0A2D">
        <w:rPr>
          <w:sz w:val="24"/>
          <w:szCs w:val="24"/>
          <w:lang w:val="en-US"/>
        </w:rPr>
        <w:t>316/313 bp</w:t>
      </w:r>
      <w:r w:rsidR="00025CC3" w:rsidRPr="003E0A2D">
        <w:rPr>
          <w:sz w:val="24"/>
          <w:szCs w:val="24"/>
          <w:lang w:val="en-US"/>
        </w:rPr>
        <w:t>)</w:t>
      </w:r>
      <w:r w:rsidR="00B058BE">
        <w:rPr>
          <w:sz w:val="24"/>
          <w:szCs w:val="24"/>
          <w:lang w:val="en-US"/>
        </w:rPr>
        <w:t>,</w:t>
      </w:r>
      <w:r w:rsidR="00782DD8">
        <w:rPr>
          <w:sz w:val="24"/>
          <w:szCs w:val="24"/>
          <w:lang w:val="en-US"/>
        </w:rPr>
        <w:t xml:space="preserve"> but</w:t>
      </w:r>
      <w:r w:rsidR="00B058BE">
        <w:rPr>
          <w:sz w:val="24"/>
          <w:szCs w:val="24"/>
          <w:lang w:val="en-US"/>
        </w:rPr>
        <w:t xml:space="preserve"> they are</w:t>
      </w:r>
      <w:r w:rsidR="00E2224F" w:rsidRPr="003E0A2D">
        <w:rPr>
          <w:sz w:val="24"/>
          <w:szCs w:val="24"/>
          <w:lang w:val="en-US"/>
        </w:rPr>
        <w:t xml:space="preserve"> </w:t>
      </w:r>
      <w:r w:rsidR="00782DD8">
        <w:rPr>
          <w:sz w:val="24"/>
          <w:szCs w:val="24"/>
          <w:lang w:val="en-US"/>
        </w:rPr>
        <w:t>prone to</w:t>
      </w:r>
      <w:r w:rsidR="00E2224F" w:rsidRPr="003E0A2D">
        <w:rPr>
          <w:sz w:val="24"/>
          <w:szCs w:val="24"/>
          <w:lang w:val="en-US"/>
        </w:rPr>
        <w:t xml:space="preserve"> slippage </w:t>
      </w:r>
      <w:r w:rsidR="00E2224F" w:rsidRPr="003E0A2D">
        <w:rPr>
          <w:sz w:val="24"/>
          <w:szCs w:val="24"/>
          <w:lang w:val="en-US"/>
        </w:rPr>
        <w:fldChar w:fldCharType="begin"/>
      </w:r>
      <w:r w:rsidR="00B71818">
        <w:rPr>
          <w:sz w:val="24"/>
          <w:szCs w:val="24"/>
          <w:lang w:val="en-US"/>
        </w:rPr>
        <w:instrText xml:space="preserve"> ADDIN PAPERS2_CITATIONS &lt;citation&gt;&lt;priority&gt;0&lt;/priority&gt;&lt;uuid&gt;9C33DBCF-9749-443D-9F39-607047E04265&lt;/uuid&gt;&lt;publications&gt;&lt;publication&gt;&lt;subtype&gt;400&lt;/subtype&gt;&lt;publisher&gt;Springer US&lt;/publisher&gt;&lt;title&gt;Slippage of degenerate primers can cause variation in amplicon length&lt;/title&gt;&lt;url&gt;http://dx.doi.org/10.1038/s41598-018-29364-z&lt;/url&gt;&lt;publication_date&gt;99201807131200000000222000&lt;/publication_date&gt;&lt;uuid&gt;B5872878-E818-4A6D-BCBA-7EA8A6A80B0C&lt;/uuid&gt;&lt;type&gt;400&lt;/type&gt;&lt;doi&gt;10.1038/s41598-018-29364-z&lt;/doi&gt;&lt;startpage&gt;1&lt;/startpage&gt;&lt;endpage&gt;5&lt;/endpage&gt;&lt;bundle&gt;&lt;publication&gt;&lt;title&gt;Scientific Reports&lt;/title&gt;&lt;uuid&gt;B7F7CE82-0C6F-4419-952D-DBD4C63E9B6F&lt;/uuid&gt;&lt;subtype&gt;-100&lt;/subtype&gt;&lt;publisher&gt;Nature Publishing Group&lt;/publisher&gt;&lt;type&gt;-100&lt;/type&gt;&lt;/publication&gt;&lt;/bundle&gt;&lt;authors&gt;&lt;author&gt;&lt;lastName&gt;Elbrecht&lt;/lastName&gt;&lt;firstName&gt;Vasco&lt;/firstName&gt;&lt;/author&gt;&lt;author&gt;&lt;lastName&gt;Hebert&lt;/lastName&gt;&lt;firstName&gt;Paul&lt;/firstName&gt;&lt;middleNames&gt;D N&lt;/middleNames&gt;&lt;/author&gt;&lt;author&gt;&lt;lastName&gt;Steinke&lt;/lastName&gt;&lt;firstName&gt;Dirk&lt;/firstName&gt;&lt;/author&gt;&lt;/authors&gt;&lt;/publication&gt;&lt;/publications&gt;&lt;cites&gt;&lt;/cites&gt;&lt;/citation&gt;</w:instrText>
      </w:r>
      <w:r w:rsidR="00E2224F" w:rsidRPr="003E0A2D">
        <w:rPr>
          <w:sz w:val="24"/>
          <w:szCs w:val="24"/>
          <w:lang w:val="en-US"/>
        </w:rPr>
        <w:fldChar w:fldCharType="separate"/>
      </w:r>
      <w:r w:rsidR="00E2224F" w:rsidRPr="003E0A2D">
        <w:rPr>
          <w:rFonts w:eastAsiaTheme="minorHAnsi"/>
          <w:sz w:val="24"/>
          <w:szCs w:val="24"/>
          <w:lang w:eastAsia="en-US"/>
        </w:rPr>
        <w:t xml:space="preserve">(Elbrecht </w:t>
      </w:r>
      <w:r w:rsidR="00E2224F" w:rsidRPr="003E0A2D">
        <w:rPr>
          <w:rFonts w:eastAsiaTheme="minorHAnsi"/>
          <w:i/>
          <w:iCs/>
          <w:sz w:val="24"/>
          <w:szCs w:val="24"/>
          <w:lang w:eastAsia="en-US"/>
        </w:rPr>
        <w:t>et al.</w:t>
      </w:r>
      <w:r w:rsidR="00E2224F" w:rsidRPr="003E0A2D">
        <w:rPr>
          <w:rFonts w:eastAsiaTheme="minorHAnsi"/>
          <w:sz w:val="24"/>
          <w:szCs w:val="24"/>
          <w:lang w:eastAsia="en-US"/>
        </w:rPr>
        <w:t xml:space="preserve"> 2018a)</w:t>
      </w:r>
      <w:r w:rsidR="00E2224F" w:rsidRPr="003E0A2D">
        <w:rPr>
          <w:sz w:val="24"/>
          <w:szCs w:val="24"/>
          <w:lang w:val="en-US"/>
        </w:rPr>
        <w:fldChar w:fldCharType="end"/>
      </w:r>
      <w:r w:rsidR="00782DD8">
        <w:rPr>
          <w:sz w:val="24"/>
          <w:szCs w:val="24"/>
          <w:lang w:val="en-US"/>
        </w:rPr>
        <w:t xml:space="preserve"> </w:t>
      </w:r>
      <w:r w:rsidR="00E2224F" w:rsidRPr="003E0A2D">
        <w:rPr>
          <w:sz w:val="24"/>
          <w:szCs w:val="24"/>
          <w:lang w:val="en-US"/>
        </w:rPr>
        <w:t xml:space="preserve">which </w:t>
      </w:r>
      <w:r w:rsidR="00B058BE">
        <w:rPr>
          <w:sz w:val="24"/>
          <w:szCs w:val="24"/>
          <w:lang w:val="en-US"/>
        </w:rPr>
        <w:t>can</w:t>
      </w:r>
      <w:r w:rsidR="00B058BE" w:rsidRPr="003E0A2D">
        <w:rPr>
          <w:sz w:val="24"/>
          <w:szCs w:val="24"/>
          <w:lang w:val="en-US"/>
        </w:rPr>
        <w:t xml:space="preserve"> </w:t>
      </w:r>
      <w:r w:rsidR="00025CC3" w:rsidRPr="003E0A2D">
        <w:rPr>
          <w:sz w:val="24"/>
          <w:szCs w:val="24"/>
          <w:lang w:val="en-US"/>
        </w:rPr>
        <w:t>cause problems</w:t>
      </w:r>
      <w:r w:rsidR="00E2224F" w:rsidRPr="003E0A2D">
        <w:rPr>
          <w:sz w:val="24"/>
          <w:szCs w:val="24"/>
          <w:lang w:val="en-US"/>
        </w:rPr>
        <w:t xml:space="preserve"> </w:t>
      </w:r>
      <w:r w:rsidR="00025CC3" w:rsidRPr="003E0A2D">
        <w:rPr>
          <w:sz w:val="24"/>
          <w:szCs w:val="24"/>
          <w:lang w:val="en-US"/>
        </w:rPr>
        <w:t xml:space="preserve">with denoising </w:t>
      </w:r>
      <w:r w:rsidR="00025CC3" w:rsidRPr="003E0A2D">
        <w:rPr>
          <w:sz w:val="24"/>
          <w:szCs w:val="24"/>
          <w:lang w:val="en-US"/>
        </w:rPr>
        <w:fldChar w:fldCharType="begin"/>
      </w:r>
      <w:r w:rsidR="00B71818">
        <w:rPr>
          <w:sz w:val="24"/>
          <w:szCs w:val="24"/>
          <w:lang w:val="en-US"/>
        </w:rPr>
        <w:instrText xml:space="preserve"> ADDIN PAPERS2_CITATIONS &lt;citation&gt;&lt;priority&gt;0&lt;/priority&gt;&lt;uuid&gt;49637A41-9184-4EE6-9F43-56C68F2C6A0B&lt;/uuid&gt;&lt;publications&gt;&lt;publication&gt;&lt;subtype&gt;400&lt;/subtype&gt;&lt;publisher&gt;Nature Publishing Group&lt;/publisher&gt;&lt;title&gt;Exact sequence variants should replace operational taxonomic units in marker-gene data analysis&lt;/title&gt;&lt;url&gt;</w:instrText>
      </w:r>
    </w:p>
    <w:p w14:paraId="3FBE432D" w14:textId="7C5CDC3D" w:rsidR="00FA0BF4" w:rsidRDefault="00B71818" w:rsidP="00025CC3">
      <w:pPr>
        <w:pStyle w:val="NoSpacing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instrText xml:space="preserve">                http://dx.doi.org/10.1038/ismej.2017.119&lt;/url&gt;&lt;publication_date&gt;99201707211200000000222000&lt;/publication_date&gt;&lt;uuid&gt;EA2688D8-3F4D-45C1-8051-A747DBC23480&lt;/uuid&gt;&lt;type&gt;400&lt;/type&gt;&lt;doi&gt;10.1038/ismej.2017.119&lt;/doi&gt;&lt;startpage&gt;1&lt;/startpage&gt;&lt;endpage&gt;5&lt;/endpage&gt;&lt;authors&gt;&lt;author&gt;&lt;lastName&gt;Callahan&lt;/lastName&gt;&lt;firstName&gt;Benjamin&lt;/firstName&gt;&lt;middleNames&gt;J&lt;/middleNames&gt;&lt;/author&gt;&lt;author&gt;&lt;lastName&gt;McMurdie&lt;/lastName&gt;&lt;firstName&gt;Paul&lt;/firstName&gt;&lt;middleNames&gt;J&lt;/middleNames&gt;&lt;/author&gt;&lt;author&gt;&lt;lastName&gt;Holmes&lt;/lastName&gt;&lt;firstName&gt;Susan&lt;/firstName&gt;&lt;middleNames&gt;P&lt;/middleNames&gt;&lt;/author&gt;&lt;/authors&gt;&lt;/publication&gt;&lt;/publications&gt;&lt;cites&gt;&lt;/cites&gt;&lt;/citation&gt;</w:instrText>
      </w:r>
      <w:r w:rsidR="00025CC3" w:rsidRPr="003E0A2D">
        <w:rPr>
          <w:sz w:val="24"/>
          <w:szCs w:val="24"/>
        </w:rPr>
        <w:fldChar w:fldCharType="separate"/>
      </w:r>
      <w:r w:rsidR="00025CC3" w:rsidRPr="003E0A2D">
        <w:rPr>
          <w:rFonts w:eastAsiaTheme="minorHAnsi"/>
          <w:sz w:val="24"/>
          <w:szCs w:val="24"/>
          <w:lang w:eastAsia="en-US"/>
        </w:rPr>
        <w:t xml:space="preserve">(Callahan </w:t>
      </w:r>
      <w:r w:rsidR="00025CC3" w:rsidRPr="003E0A2D">
        <w:rPr>
          <w:rFonts w:eastAsiaTheme="minorHAnsi"/>
          <w:i/>
          <w:iCs/>
          <w:sz w:val="24"/>
          <w:szCs w:val="24"/>
          <w:lang w:eastAsia="en-US"/>
        </w:rPr>
        <w:t>et al.</w:t>
      </w:r>
      <w:r w:rsidR="00025CC3" w:rsidRPr="003E0A2D">
        <w:rPr>
          <w:rFonts w:eastAsiaTheme="minorHAnsi"/>
          <w:sz w:val="24"/>
          <w:szCs w:val="24"/>
          <w:lang w:eastAsia="en-US"/>
        </w:rPr>
        <w:t xml:space="preserve"> 2017)</w:t>
      </w:r>
      <w:r w:rsidR="00025CC3" w:rsidRPr="003E0A2D">
        <w:rPr>
          <w:sz w:val="24"/>
          <w:szCs w:val="24"/>
        </w:rPr>
        <w:fldChar w:fldCharType="end"/>
      </w:r>
      <w:r w:rsidR="00025CC3" w:rsidRPr="003E0A2D">
        <w:rPr>
          <w:sz w:val="24"/>
          <w:szCs w:val="24"/>
          <w:lang w:val="en-US"/>
        </w:rPr>
        <w:t xml:space="preserve"> during data </w:t>
      </w:r>
      <w:r w:rsidR="00782DD8">
        <w:rPr>
          <w:sz w:val="24"/>
          <w:szCs w:val="24"/>
          <w:lang w:val="en-US"/>
        </w:rPr>
        <w:t>analysis</w:t>
      </w:r>
      <w:r w:rsidR="00E2224F" w:rsidRPr="003E0A2D">
        <w:rPr>
          <w:sz w:val="24"/>
          <w:szCs w:val="24"/>
          <w:lang w:val="en-US"/>
        </w:rPr>
        <w:t xml:space="preserve">. </w:t>
      </w:r>
      <w:r w:rsidR="00025CC3" w:rsidRPr="003E0A2D">
        <w:rPr>
          <w:sz w:val="24"/>
          <w:szCs w:val="24"/>
          <w:lang w:val="en-US"/>
        </w:rPr>
        <w:t xml:space="preserve">We </w:t>
      </w:r>
      <w:r w:rsidR="00782DD8">
        <w:rPr>
          <w:sz w:val="24"/>
          <w:szCs w:val="24"/>
          <w:lang w:val="en-US"/>
        </w:rPr>
        <w:t xml:space="preserve">overcame this problem </w:t>
      </w:r>
      <w:r w:rsidR="00E2224F" w:rsidRPr="003E0A2D">
        <w:rPr>
          <w:sz w:val="24"/>
          <w:szCs w:val="24"/>
          <w:lang w:val="en-US"/>
        </w:rPr>
        <w:t xml:space="preserve">for the </w:t>
      </w:r>
      <w:r w:rsidR="00025CC3" w:rsidRPr="003E0A2D">
        <w:rPr>
          <w:sz w:val="24"/>
          <w:szCs w:val="24"/>
          <w:lang w:val="en-US"/>
        </w:rPr>
        <w:t>long</w:t>
      </w:r>
      <w:r w:rsidR="00B058BE">
        <w:rPr>
          <w:sz w:val="24"/>
          <w:szCs w:val="24"/>
          <w:lang w:val="en-US"/>
        </w:rPr>
        <w:t>er</w:t>
      </w:r>
      <w:r w:rsidR="00E2224F" w:rsidRPr="003E0A2D">
        <w:rPr>
          <w:sz w:val="24"/>
          <w:szCs w:val="24"/>
          <w:lang w:val="en-US"/>
        </w:rPr>
        <w:t xml:space="preserve"> BF2+BR2 fragment </w:t>
      </w:r>
      <w:r w:rsidR="00B058BE">
        <w:rPr>
          <w:sz w:val="24"/>
          <w:szCs w:val="24"/>
          <w:lang w:val="en-US"/>
        </w:rPr>
        <w:t>(</w:t>
      </w:r>
      <w:r w:rsidR="00B058BE" w:rsidRPr="009533E4">
        <w:rPr>
          <w:sz w:val="24"/>
          <w:szCs w:val="24"/>
          <w:lang w:val="en-US"/>
        </w:rPr>
        <w:t>421 bp</w:t>
      </w:r>
      <w:r w:rsidR="00B058BE">
        <w:rPr>
          <w:sz w:val="24"/>
          <w:szCs w:val="24"/>
          <w:lang w:val="en-US"/>
        </w:rPr>
        <w:t xml:space="preserve">) </w:t>
      </w:r>
      <w:r w:rsidR="00E2224F" w:rsidRPr="003E0A2D">
        <w:rPr>
          <w:sz w:val="24"/>
          <w:szCs w:val="24"/>
          <w:lang w:val="en-US"/>
        </w:rPr>
        <w:t>by moving the BF2 primer 3 bp</w:t>
      </w:r>
      <w:r w:rsidR="007E3B24" w:rsidRPr="003E0A2D">
        <w:rPr>
          <w:sz w:val="24"/>
          <w:szCs w:val="24"/>
          <w:lang w:val="en-US"/>
        </w:rPr>
        <w:t xml:space="preserve"> </w:t>
      </w:r>
      <w:r w:rsidR="00E2224F" w:rsidRPr="003E0A2D">
        <w:rPr>
          <w:sz w:val="24"/>
          <w:szCs w:val="24"/>
          <w:lang w:val="en-US"/>
        </w:rPr>
        <w:t xml:space="preserve">forward (BF3). The BF3 + BR2 combination as well as the ArF5 + Fol−degen−rev primer set represent good choices for long </w:t>
      </w:r>
      <w:r w:rsidR="00B058BE">
        <w:rPr>
          <w:sz w:val="24"/>
          <w:szCs w:val="24"/>
          <w:lang w:val="en-US"/>
        </w:rPr>
        <w:t xml:space="preserve">(&gt;400 bp) </w:t>
      </w:r>
      <w:r w:rsidR="00E2224F" w:rsidRPr="003E0A2D">
        <w:rPr>
          <w:sz w:val="24"/>
          <w:szCs w:val="24"/>
          <w:lang w:val="en-US"/>
        </w:rPr>
        <w:t xml:space="preserve">COI fragment amplification. The ArF5 + Fol−degen−rev </w:t>
      </w:r>
      <w:r w:rsidR="00782DD8">
        <w:rPr>
          <w:sz w:val="24"/>
          <w:szCs w:val="24"/>
          <w:lang w:val="en-US"/>
        </w:rPr>
        <w:t>primer set</w:t>
      </w:r>
      <w:r w:rsidR="00E2224F" w:rsidRPr="003E0A2D">
        <w:rPr>
          <w:sz w:val="24"/>
          <w:szCs w:val="24"/>
          <w:lang w:val="en-US"/>
        </w:rPr>
        <w:t xml:space="preserve"> </w:t>
      </w:r>
      <w:r w:rsidR="00025CC3" w:rsidRPr="003E0A2D">
        <w:rPr>
          <w:sz w:val="24"/>
          <w:szCs w:val="24"/>
          <w:lang w:val="en-US"/>
        </w:rPr>
        <w:t>appears to be</w:t>
      </w:r>
      <w:r w:rsidR="00E2224F" w:rsidRPr="003E0A2D">
        <w:rPr>
          <w:sz w:val="24"/>
          <w:szCs w:val="24"/>
          <w:lang w:val="en-US"/>
        </w:rPr>
        <w:t xml:space="preserve"> less affected by </w:t>
      </w:r>
      <w:r w:rsidR="00782DD8">
        <w:rPr>
          <w:sz w:val="24"/>
          <w:szCs w:val="24"/>
          <w:lang w:val="en-US"/>
        </w:rPr>
        <w:t>non-</w:t>
      </w:r>
      <w:r w:rsidR="00E2224F" w:rsidRPr="003E0A2D">
        <w:rPr>
          <w:sz w:val="24"/>
          <w:szCs w:val="24"/>
          <w:lang w:val="en-US"/>
        </w:rPr>
        <w:t>specific amplification at lower annealing temperatures</w:t>
      </w:r>
      <w:r w:rsidR="00025CC3" w:rsidRPr="003E0A2D">
        <w:rPr>
          <w:sz w:val="24"/>
          <w:szCs w:val="24"/>
          <w:lang w:val="en-US"/>
        </w:rPr>
        <w:t xml:space="preserve"> than</w:t>
      </w:r>
      <w:r w:rsidR="00E2224F" w:rsidRPr="003E0A2D">
        <w:rPr>
          <w:sz w:val="24"/>
          <w:szCs w:val="24"/>
          <w:lang w:val="en-US"/>
        </w:rPr>
        <w:t xml:space="preserve"> the BF</w:t>
      </w:r>
      <w:r w:rsidR="00B33496">
        <w:rPr>
          <w:sz w:val="24"/>
          <w:szCs w:val="24"/>
          <w:lang w:val="en-US"/>
        </w:rPr>
        <w:t>3</w:t>
      </w:r>
      <w:r w:rsidR="00E2224F" w:rsidRPr="003E0A2D">
        <w:rPr>
          <w:sz w:val="24"/>
          <w:szCs w:val="24"/>
          <w:lang w:val="en-US"/>
        </w:rPr>
        <w:t>/BR</w:t>
      </w:r>
      <w:r w:rsidR="00B33496">
        <w:rPr>
          <w:sz w:val="24"/>
          <w:szCs w:val="24"/>
          <w:lang w:val="en-US"/>
        </w:rPr>
        <w:t>2</w:t>
      </w:r>
      <w:r w:rsidR="00E2224F" w:rsidRPr="003E0A2D">
        <w:rPr>
          <w:sz w:val="24"/>
          <w:szCs w:val="24"/>
          <w:lang w:val="en-US"/>
        </w:rPr>
        <w:t xml:space="preserve"> primer </w:t>
      </w:r>
      <w:r w:rsidR="00025CC3" w:rsidRPr="003E0A2D">
        <w:rPr>
          <w:sz w:val="24"/>
          <w:szCs w:val="24"/>
          <w:lang w:val="en-US"/>
        </w:rPr>
        <w:t>pair</w:t>
      </w:r>
      <w:r w:rsidR="00E2224F" w:rsidRPr="003E0A2D">
        <w:rPr>
          <w:sz w:val="24"/>
          <w:szCs w:val="24"/>
          <w:lang w:val="en-US"/>
        </w:rPr>
        <w:t xml:space="preserve">. </w:t>
      </w:r>
      <w:r w:rsidR="00025CC3" w:rsidRPr="003E0A2D">
        <w:rPr>
          <w:sz w:val="24"/>
          <w:szCs w:val="24"/>
          <w:lang w:val="en-US"/>
        </w:rPr>
        <w:t>Although</w:t>
      </w:r>
      <w:r w:rsidR="00E2224F" w:rsidRPr="003E0A2D">
        <w:rPr>
          <w:sz w:val="24"/>
          <w:szCs w:val="24"/>
          <w:lang w:val="en-US"/>
        </w:rPr>
        <w:t xml:space="preserve"> </w:t>
      </w:r>
      <w:r w:rsidR="00313132" w:rsidRPr="003E0A2D">
        <w:rPr>
          <w:sz w:val="24"/>
          <w:szCs w:val="24"/>
          <w:lang w:val="en-US"/>
        </w:rPr>
        <w:t xml:space="preserve">these </w:t>
      </w:r>
      <w:r w:rsidR="00E2224F" w:rsidRPr="003E0A2D">
        <w:rPr>
          <w:sz w:val="24"/>
          <w:szCs w:val="24"/>
          <w:lang w:val="en-US"/>
        </w:rPr>
        <w:t xml:space="preserve">longer fragments </w:t>
      </w:r>
      <w:r w:rsidR="00782DD8">
        <w:rPr>
          <w:sz w:val="24"/>
          <w:szCs w:val="24"/>
          <w:lang w:val="en-US"/>
        </w:rPr>
        <w:t>improve</w:t>
      </w:r>
      <w:r w:rsidR="00E2224F" w:rsidRPr="003E0A2D">
        <w:rPr>
          <w:sz w:val="24"/>
          <w:szCs w:val="24"/>
          <w:lang w:val="en-US"/>
        </w:rPr>
        <w:t xml:space="preserve"> taxonomic resolution, they </w:t>
      </w:r>
      <w:r w:rsidR="001C0A83" w:rsidRPr="003E0A2D">
        <w:rPr>
          <w:sz w:val="24"/>
          <w:szCs w:val="24"/>
          <w:lang w:val="en-US"/>
        </w:rPr>
        <w:t>show less</w:t>
      </w:r>
      <w:r w:rsidR="00E2224F" w:rsidRPr="003E0A2D">
        <w:rPr>
          <w:sz w:val="24"/>
          <w:szCs w:val="24"/>
          <w:lang w:val="en-US"/>
        </w:rPr>
        <w:t xml:space="preserve"> overlap in </w:t>
      </w:r>
      <w:r w:rsidR="001C0A83" w:rsidRPr="003E0A2D">
        <w:rPr>
          <w:sz w:val="24"/>
          <w:szCs w:val="24"/>
          <w:lang w:val="en-US"/>
        </w:rPr>
        <w:t>I</w:t>
      </w:r>
      <w:r w:rsidR="00E2224F" w:rsidRPr="003E0A2D">
        <w:rPr>
          <w:sz w:val="24"/>
          <w:szCs w:val="24"/>
          <w:lang w:val="en-US"/>
        </w:rPr>
        <w:t>llumina paired end sequencing</w:t>
      </w:r>
      <w:r w:rsidR="00C15B7A">
        <w:rPr>
          <w:sz w:val="24"/>
          <w:szCs w:val="24"/>
          <w:lang w:val="en-US"/>
        </w:rPr>
        <w:t xml:space="preserve"> lead</w:t>
      </w:r>
      <w:r w:rsidR="006A1831">
        <w:rPr>
          <w:sz w:val="24"/>
          <w:szCs w:val="24"/>
          <w:lang w:val="en-US"/>
        </w:rPr>
        <w:t>ing</w:t>
      </w:r>
      <w:r w:rsidR="00CC25F8">
        <w:rPr>
          <w:sz w:val="24"/>
          <w:szCs w:val="24"/>
          <w:lang w:val="en-US"/>
        </w:rPr>
        <w:t xml:space="preserve"> </w:t>
      </w:r>
      <w:r w:rsidR="00C15B7A">
        <w:rPr>
          <w:sz w:val="24"/>
          <w:szCs w:val="24"/>
          <w:lang w:val="en-US"/>
        </w:rPr>
        <w:t xml:space="preserve">to </w:t>
      </w:r>
      <w:r w:rsidR="00E2224F" w:rsidRPr="003E0A2D">
        <w:rPr>
          <w:sz w:val="24"/>
          <w:szCs w:val="24"/>
          <w:lang w:val="en-US"/>
        </w:rPr>
        <w:t xml:space="preserve">more reads being excluded </w:t>
      </w:r>
      <w:r w:rsidR="001C0A83" w:rsidRPr="003E0A2D">
        <w:rPr>
          <w:sz w:val="24"/>
          <w:szCs w:val="24"/>
          <w:lang w:val="en-US"/>
        </w:rPr>
        <w:t xml:space="preserve">during </w:t>
      </w:r>
      <w:r w:rsidR="00E2224F" w:rsidRPr="003E0A2D">
        <w:rPr>
          <w:sz w:val="24"/>
          <w:szCs w:val="24"/>
          <w:lang w:val="en-US"/>
        </w:rPr>
        <w:t>quality filtering (</w:t>
      </w:r>
      <w:r w:rsidR="00E2224F" w:rsidRPr="003E0A2D">
        <w:rPr>
          <w:sz w:val="24"/>
          <w:szCs w:val="24"/>
          <w:highlight w:val="yellow"/>
          <w:lang w:val="en-US"/>
        </w:rPr>
        <w:t>Figure 3</w:t>
      </w:r>
      <w:r w:rsidR="00E2224F" w:rsidRPr="003E0A2D">
        <w:rPr>
          <w:sz w:val="24"/>
          <w:szCs w:val="24"/>
          <w:lang w:val="en-US"/>
        </w:rPr>
        <w:t>).</w:t>
      </w:r>
    </w:p>
    <w:p w14:paraId="3A17CA3E" w14:textId="597BBDC9" w:rsidR="00E2224F" w:rsidRDefault="00B058BE" w:rsidP="00001333">
      <w:pPr>
        <w:pStyle w:val="NoSpacing"/>
        <w:ind w:firstLine="720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We</w:t>
      </w:r>
      <w:r w:rsidR="00606F85" w:rsidRPr="003E0A2D">
        <w:rPr>
          <w:sz w:val="24"/>
          <w:szCs w:val="24"/>
          <w:lang w:val="en-US"/>
        </w:rPr>
        <w:t xml:space="preserve"> </w:t>
      </w:r>
      <w:r w:rsidR="00782DD8">
        <w:rPr>
          <w:sz w:val="24"/>
          <w:szCs w:val="24"/>
          <w:lang w:val="en-US"/>
        </w:rPr>
        <w:t>o</w:t>
      </w:r>
      <w:r w:rsidR="00FA0BF4">
        <w:rPr>
          <w:sz w:val="24"/>
          <w:szCs w:val="24"/>
          <w:lang w:val="en-US"/>
        </w:rPr>
        <w:t xml:space="preserve">bserved </w:t>
      </w:r>
      <w:r>
        <w:rPr>
          <w:sz w:val="24"/>
          <w:szCs w:val="24"/>
          <w:lang w:val="en-US"/>
        </w:rPr>
        <w:t xml:space="preserve">an increase </w:t>
      </w:r>
      <w:r w:rsidR="00FA0BF4">
        <w:rPr>
          <w:sz w:val="24"/>
          <w:szCs w:val="24"/>
          <w:lang w:val="en-US"/>
        </w:rPr>
        <w:t xml:space="preserve">in </w:t>
      </w:r>
      <w:r w:rsidR="00782DD8">
        <w:rPr>
          <w:sz w:val="24"/>
          <w:szCs w:val="24"/>
          <w:lang w:val="en-US"/>
        </w:rPr>
        <w:t>rare</w:t>
      </w:r>
      <w:r>
        <w:rPr>
          <w:sz w:val="24"/>
          <w:szCs w:val="24"/>
          <w:lang w:val="en-US"/>
        </w:rPr>
        <w:t xml:space="preserve"> taxa</w:t>
      </w:r>
      <w:r w:rsidR="00782DD8">
        <w:rPr>
          <w:sz w:val="24"/>
          <w:szCs w:val="24"/>
          <w:lang w:val="en-US"/>
        </w:rPr>
        <w:t xml:space="preserve"> detected</w:t>
      </w:r>
      <w:r w:rsidR="00B26955">
        <w:rPr>
          <w:sz w:val="24"/>
          <w:szCs w:val="24"/>
          <w:lang w:val="en-US"/>
        </w:rPr>
        <w:t xml:space="preserve"> with short amplicons</w:t>
      </w:r>
      <w:r w:rsidR="00782DD8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 xml:space="preserve">in </w:t>
      </w:r>
      <w:r w:rsidR="00606F85" w:rsidRPr="003E0A2D">
        <w:rPr>
          <w:sz w:val="24"/>
          <w:szCs w:val="24"/>
          <w:lang w:val="en-US"/>
        </w:rPr>
        <w:t xml:space="preserve">the </w:t>
      </w:r>
      <w:r w:rsidR="00782DD8">
        <w:rPr>
          <w:sz w:val="24"/>
          <w:szCs w:val="24"/>
          <w:lang w:val="en-US"/>
        </w:rPr>
        <w:t>M</w:t>
      </w:r>
      <w:r w:rsidR="00606F85" w:rsidRPr="003E0A2D">
        <w:rPr>
          <w:sz w:val="24"/>
          <w:szCs w:val="24"/>
          <w:lang w:val="en-US"/>
        </w:rPr>
        <w:t>alaise sample</w:t>
      </w:r>
      <w:r w:rsidR="00782DD8">
        <w:rPr>
          <w:sz w:val="24"/>
          <w:szCs w:val="24"/>
          <w:lang w:val="en-US"/>
        </w:rPr>
        <w:t>, but these are</w:t>
      </w:r>
      <w:r w:rsidR="00606F85" w:rsidRPr="003E0A2D">
        <w:rPr>
          <w:sz w:val="24"/>
          <w:szCs w:val="24"/>
          <w:lang w:val="en-US"/>
        </w:rPr>
        <w:t xml:space="preserve"> likely false positives due to the decreased taxonomic resolution of shorter amplicons </w:t>
      </w:r>
      <w:r w:rsidR="00606F85" w:rsidRPr="003E0A2D">
        <w:rPr>
          <w:sz w:val="24"/>
          <w:szCs w:val="24"/>
          <w:lang w:val="en-US"/>
        </w:rPr>
        <w:fldChar w:fldCharType="begin"/>
      </w:r>
      <w:r w:rsidR="00B71818">
        <w:rPr>
          <w:sz w:val="24"/>
          <w:szCs w:val="24"/>
          <w:lang w:val="en-US"/>
        </w:rPr>
        <w:instrText xml:space="preserve"> ADDIN PAPERS2_CITATIONS &lt;citation&gt;&lt;priority&gt;0&lt;/priority&gt;&lt;uuid&gt;111DBA7D-EF66-4626-9E48-B1055FE10FDB&lt;/uuid&gt;&lt;publications&gt;&lt;publication&gt;&lt;subtype&gt;400&lt;/subtype&gt;&lt;title&gt;A universal DNA mini-barcode for biodiversity analysis&lt;/title&gt;&lt;url&gt;http://www.biomedcentral.com/1471-2164/9/214&lt;/url&gt;&lt;volume&gt;9&lt;/volume&gt;&lt;publication_date&gt;99200800001200000000200000&lt;/publication_date&gt;&lt;uuid&gt;F8FAC9BE-9F9A-45B8-AB86-2189F491B2B9&lt;/uuid&gt;&lt;type&gt;400&lt;/type&gt;&lt;number&gt;1&lt;/number&gt;&lt;citekey&gt;Meusnier:2008cg&lt;/citekey&gt;&lt;doi&gt;10.1186/1471-2164-9-214&lt;/doi&gt;&lt;startpage&gt;214&lt;/startpage&gt;&lt;bundle&gt;&lt;publication&gt;&lt;title&gt;BMC genomics&lt;/title&gt;&lt;uuid&gt;4812E5B6-00D5-40AB-8A30-25B2CADC0A68&lt;/uuid&gt;&lt;subtype&gt;-100&lt;/subtype&gt;&lt;publisher&gt;BioMed Central Ltd&lt;/publisher&gt;&lt;type&gt;-100&lt;/type&gt;&lt;/publication&gt;&lt;/bundle&gt;&lt;authors&gt;&lt;author&gt;&lt;lastName&gt;Meusnier&lt;/lastName&gt;&lt;firstName&gt;Isabelle&lt;/firstName&gt;&lt;/author&gt;&lt;author&gt;&lt;lastName&gt;Singer&lt;/lastName&gt;&lt;firstName&gt;Gregory&lt;/firstName&gt;&lt;middleNames&gt;AC&lt;/middleNames&gt;&lt;/author&gt;&lt;author&gt;&lt;lastName&gt;Landry&lt;/lastName&gt;&lt;firstName&gt;Jean-François&lt;/firstName&gt;&lt;/author&gt;&lt;author&gt;&lt;lastName&gt;Hickey&lt;/lastName&gt;&lt;firstName&gt;Donal&lt;/firstName&gt;&lt;middleNames&gt;A&lt;/middleNames&gt;&lt;/author&gt;&lt;author&gt;&lt;lastName&gt;Hebert&lt;/lastName&gt;&lt;firstName&gt;Paul&lt;/firstName&gt;&lt;middleNames&gt;DN&lt;/middleNames&gt;&lt;/author&gt;&lt;author&gt;&lt;lastName&gt;Hajibabaei&lt;/lastName&gt;&lt;firstName&gt;Mehrdad&lt;/firstName&gt;&lt;/author&gt;&lt;/authors&gt;&lt;/publication&gt;&lt;publication&gt;&lt;subtype&gt;400&lt;/subtype&gt;&lt;publisher&gt;Springer US&lt;/publisher&gt;&lt;title&gt;Automated high throughput animal CO1 metabarcode classification&lt;/title&gt;&lt;url&gt;http://dx.doi.org/10.1038/s41598-018-22505-4&lt;/url&gt;&lt;publication_date&gt;99201803031200000000222000&lt;/publication_date&gt;&lt;uuid&gt;6E1DDE86-6190-41E2-9E5F-83AF559B8913&lt;/uuid&gt;&lt;type&gt;400&lt;/type&gt;&lt;doi&gt;10.1038/s41598-018-22505-4&lt;/doi&gt;&lt;startpage&gt;1&lt;/startpage&gt;&lt;endpage&gt;10&lt;/endpage&gt;&lt;bundle&gt;&lt;publication&gt;&lt;title&gt;Scientific Reports&lt;/title&gt;&lt;uuid&gt;B7F7CE82-0C6F-4419-952D-DBD4C63E9B6F&lt;/uuid&gt;&lt;subtype&gt;-100&lt;/subtype&gt;&lt;publisher&gt;Nature Publishing Group&lt;/publisher&gt;&lt;type&gt;-100&lt;/type&gt;&lt;/publication&gt;&lt;/bundle&gt;&lt;authors&gt;&lt;author&gt;&lt;lastName&gt;Porter&lt;/lastName&gt;&lt;firstName&gt;Teresita&lt;/firstName&gt;&lt;middleNames&gt;M&lt;/middleNames&gt;&lt;/author&gt;&lt;author&gt;&lt;lastName&gt;Hajibabaei&lt;/lastName&gt;&lt;firstName&gt;Mehrdad&lt;/firstName&gt;&lt;/author&gt;&lt;/authors&gt;&lt;/publication&gt;&lt;/publications&gt;&lt;cites&gt;&lt;/cites&gt;&lt;/citation&gt;</w:instrText>
      </w:r>
      <w:r w:rsidR="00606F85" w:rsidRPr="003E0A2D">
        <w:rPr>
          <w:sz w:val="24"/>
          <w:szCs w:val="24"/>
          <w:lang w:val="en-US"/>
        </w:rPr>
        <w:fldChar w:fldCharType="separate"/>
      </w:r>
      <w:r w:rsidR="00622D1F">
        <w:rPr>
          <w:rFonts w:eastAsiaTheme="minorHAnsi"/>
          <w:sz w:val="24"/>
          <w:szCs w:val="24"/>
          <w:lang w:eastAsia="en-US"/>
        </w:rPr>
        <w:t xml:space="preserve">(Meusnier </w:t>
      </w:r>
      <w:r w:rsidR="00622D1F">
        <w:rPr>
          <w:rFonts w:eastAsiaTheme="minorHAnsi"/>
          <w:i/>
          <w:iCs/>
          <w:sz w:val="24"/>
          <w:szCs w:val="24"/>
          <w:lang w:eastAsia="en-US"/>
        </w:rPr>
        <w:t>et al.</w:t>
      </w:r>
      <w:r w:rsidR="00622D1F">
        <w:rPr>
          <w:rFonts w:eastAsiaTheme="minorHAnsi"/>
          <w:sz w:val="24"/>
          <w:szCs w:val="24"/>
          <w:lang w:eastAsia="en-US"/>
        </w:rPr>
        <w:t xml:space="preserve"> 2008; Porter &amp; Hajibabaei 2018a)</w:t>
      </w:r>
      <w:r w:rsidR="00606F85" w:rsidRPr="003E0A2D">
        <w:rPr>
          <w:sz w:val="24"/>
          <w:szCs w:val="24"/>
          <w:lang w:val="en-US"/>
        </w:rPr>
        <w:fldChar w:fldCharType="end"/>
      </w:r>
      <w:r w:rsidR="00606F85" w:rsidRPr="003E0A2D">
        <w:rPr>
          <w:sz w:val="24"/>
          <w:szCs w:val="24"/>
          <w:lang w:val="en-US"/>
        </w:rPr>
        <w:t xml:space="preserve">. </w:t>
      </w:r>
      <w:r>
        <w:rPr>
          <w:sz w:val="24"/>
          <w:szCs w:val="24"/>
          <w:lang w:val="en-US"/>
        </w:rPr>
        <w:t>E</w:t>
      </w:r>
      <w:r w:rsidRPr="00B058BE">
        <w:rPr>
          <w:sz w:val="24"/>
          <w:szCs w:val="24"/>
          <w:lang w:val="en-US"/>
        </w:rPr>
        <w:t xml:space="preserve">ven </w:t>
      </w:r>
      <w:r>
        <w:rPr>
          <w:sz w:val="24"/>
          <w:szCs w:val="24"/>
          <w:lang w:val="en-US"/>
        </w:rPr>
        <w:t>t</w:t>
      </w:r>
      <w:r w:rsidRPr="00B058BE">
        <w:rPr>
          <w:sz w:val="24"/>
          <w:szCs w:val="24"/>
          <w:lang w:val="en-US"/>
        </w:rPr>
        <w:t>hough</w:t>
      </w:r>
      <w:r w:rsidR="00606F85" w:rsidRPr="003E0A2D">
        <w:rPr>
          <w:sz w:val="24"/>
          <w:szCs w:val="24"/>
          <w:lang w:val="en-US"/>
        </w:rPr>
        <w:t xml:space="preserve"> </w:t>
      </w:r>
      <w:r w:rsidR="00782DD8">
        <w:rPr>
          <w:sz w:val="24"/>
          <w:szCs w:val="24"/>
          <w:lang w:val="en-US"/>
        </w:rPr>
        <w:t xml:space="preserve">the </w:t>
      </w:r>
      <w:r w:rsidR="001F41BC" w:rsidRPr="003E0A2D">
        <w:rPr>
          <w:sz w:val="24"/>
          <w:szCs w:val="24"/>
        </w:rPr>
        <w:t xml:space="preserve">ZBJ−ArtF1c + ZBJ−ArtR2c </w:t>
      </w:r>
      <w:r w:rsidR="00782DD8">
        <w:rPr>
          <w:sz w:val="24"/>
          <w:szCs w:val="24"/>
        </w:rPr>
        <w:t xml:space="preserve">primer set </w:t>
      </w:r>
      <w:r w:rsidR="001F41BC" w:rsidRPr="003E0A2D">
        <w:rPr>
          <w:sz w:val="24"/>
          <w:szCs w:val="24"/>
        </w:rPr>
        <w:t>detect</w:t>
      </w:r>
      <w:r w:rsidR="00782DD8">
        <w:rPr>
          <w:sz w:val="24"/>
          <w:szCs w:val="24"/>
        </w:rPr>
        <w:t>ed</w:t>
      </w:r>
      <w:r w:rsidR="001F41BC" w:rsidRPr="003E0A2D">
        <w:rPr>
          <w:sz w:val="24"/>
          <w:szCs w:val="24"/>
        </w:rPr>
        <w:t xml:space="preserve"> over 700 taxa in the </w:t>
      </w:r>
      <w:r>
        <w:rPr>
          <w:sz w:val="24"/>
          <w:szCs w:val="24"/>
        </w:rPr>
        <w:t>M</w:t>
      </w:r>
      <w:r w:rsidR="001F41BC" w:rsidRPr="003E0A2D">
        <w:rPr>
          <w:sz w:val="24"/>
          <w:szCs w:val="24"/>
        </w:rPr>
        <w:t>a</w:t>
      </w:r>
      <w:r>
        <w:rPr>
          <w:sz w:val="24"/>
          <w:szCs w:val="24"/>
        </w:rPr>
        <w:t>laise</w:t>
      </w:r>
      <w:r w:rsidR="001F41BC" w:rsidRPr="003E0A2D">
        <w:rPr>
          <w:sz w:val="24"/>
          <w:szCs w:val="24"/>
        </w:rPr>
        <w:t xml:space="preserve"> sample</w:t>
      </w:r>
      <w:r w:rsidR="001B3E3C">
        <w:rPr>
          <w:sz w:val="24"/>
          <w:szCs w:val="24"/>
        </w:rPr>
        <w:t xml:space="preserve">, a value </w:t>
      </w:r>
      <w:r w:rsidR="001F41BC" w:rsidRPr="003E0A2D">
        <w:rPr>
          <w:sz w:val="24"/>
          <w:szCs w:val="24"/>
        </w:rPr>
        <w:t xml:space="preserve">comparable to other well performing primer pairs, </w:t>
      </w:r>
      <w:r>
        <w:rPr>
          <w:sz w:val="24"/>
          <w:szCs w:val="24"/>
        </w:rPr>
        <w:t>it</w:t>
      </w:r>
      <w:r w:rsidR="001F41BC" w:rsidRPr="003E0A2D">
        <w:rPr>
          <w:sz w:val="24"/>
          <w:szCs w:val="24"/>
        </w:rPr>
        <w:t xml:space="preserve"> </w:t>
      </w:r>
      <w:r w:rsidR="000A73EA">
        <w:rPr>
          <w:sz w:val="24"/>
          <w:szCs w:val="24"/>
        </w:rPr>
        <w:t>fail</w:t>
      </w:r>
      <w:r w:rsidR="001B3E3C">
        <w:rPr>
          <w:sz w:val="24"/>
          <w:szCs w:val="24"/>
        </w:rPr>
        <w:t>ed</w:t>
      </w:r>
      <w:r w:rsidR="000A73EA" w:rsidRPr="003E0A2D">
        <w:rPr>
          <w:sz w:val="24"/>
          <w:szCs w:val="24"/>
        </w:rPr>
        <w:t xml:space="preserve"> </w:t>
      </w:r>
      <w:r w:rsidR="001F41BC" w:rsidRPr="003E0A2D">
        <w:rPr>
          <w:sz w:val="24"/>
          <w:szCs w:val="24"/>
        </w:rPr>
        <w:t xml:space="preserve">to detect abundant BINs that most </w:t>
      </w:r>
      <w:r w:rsidR="001B3E3C">
        <w:rPr>
          <w:sz w:val="24"/>
          <w:szCs w:val="24"/>
        </w:rPr>
        <w:t xml:space="preserve">of the </w:t>
      </w:r>
      <w:r w:rsidR="001F41BC" w:rsidRPr="003E0A2D">
        <w:rPr>
          <w:sz w:val="24"/>
          <w:szCs w:val="24"/>
        </w:rPr>
        <w:t xml:space="preserve">other primer pairs </w:t>
      </w:r>
      <w:r w:rsidR="001B3E3C">
        <w:rPr>
          <w:sz w:val="24"/>
          <w:szCs w:val="24"/>
        </w:rPr>
        <w:t>recovered</w:t>
      </w:r>
      <w:r w:rsidR="001F41BC" w:rsidRPr="003E0A2D">
        <w:rPr>
          <w:sz w:val="24"/>
          <w:szCs w:val="24"/>
        </w:rPr>
        <w:t xml:space="preserve"> (</w:t>
      </w:r>
      <w:r w:rsidR="001F41BC" w:rsidRPr="003E0A2D">
        <w:rPr>
          <w:sz w:val="24"/>
          <w:szCs w:val="24"/>
          <w:highlight w:val="yellow"/>
        </w:rPr>
        <w:t>Fig</w:t>
      </w:r>
      <w:r w:rsidR="00BD21A4" w:rsidRPr="003E0A2D">
        <w:rPr>
          <w:sz w:val="24"/>
          <w:szCs w:val="24"/>
          <w:highlight w:val="yellow"/>
        </w:rPr>
        <w:t>.</w:t>
      </w:r>
      <w:r w:rsidR="001F41BC" w:rsidRPr="003E0A2D">
        <w:rPr>
          <w:sz w:val="24"/>
          <w:szCs w:val="24"/>
          <w:highlight w:val="yellow"/>
        </w:rPr>
        <w:t xml:space="preserve"> S18</w:t>
      </w:r>
      <w:r w:rsidR="001F41BC" w:rsidRPr="003E0A2D">
        <w:rPr>
          <w:sz w:val="24"/>
          <w:szCs w:val="24"/>
        </w:rPr>
        <w:t xml:space="preserve">). </w:t>
      </w:r>
    </w:p>
    <w:p w14:paraId="76296DBA" w14:textId="77777777" w:rsidR="00076DBC" w:rsidRDefault="00076DBC" w:rsidP="00025CC3">
      <w:pPr>
        <w:pStyle w:val="NoSpacing"/>
        <w:rPr>
          <w:sz w:val="24"/>
          <w:szCs w:val="24"/>
          <w:lang w:val="en-US"/>
        </w:rPr>
      </w:pPr>
    </w:p>
    <w:p w14:paraId="676F7004" w14:textId="0FC39B61" w:rsidR="007E4C60" w:rsidRPr="003E0A2D" w:rsidRDefault="007E4C60" w:rsidP="00025CC3">
      <w:pPr>
        <w:pStyle w:val="NoSpacing"/>
        <w:rPr>
          <w:i/>
          <w:sz w:val="24"/>
          <w:szCs w:val="24"/>
        </w:rPr>
      </w:pPr>
      <w:r w:rsidRPr="003E0A2D">
        <w:rPr>
          <w:i/>
          <w:sz w:val="24"/>
          <w:szCs w:val="24"/>
        </w:rPr>
        <w:t>Primer design</w:t>
      </w:r>
    </w:p>
    <w:p w14:paraId="75DFA626" w14:textId="226079D3" w:rsidR="00901A0C" w:rsidRPr="003E0A2D" w:rsidRDefault="001C0A83" w:rsidP="00001333">
      <w:pPr>
        <w:pStyle w:val="NoSpacing"/>
        <w:ind w:firstLine="567"/>
        <w:rPr>
          <w:sz w:val="24"/>
          <w:szCs w:val="24"/>
          <w:lang w:val="en-US"/>
        </w:rPr>
      </w:pPr>
      <w:r w:rsidRPr="003E0A2D">
        <w:rPr>
          <w:sz w:val="24"/>
          <w:szCs w:val="24"/>
          <w:lang w:val="en-US"/>
        </w:rPr>
        <w:lastRenderedPageBreak/>
        <w:t xml:space="preserve">Primer sets </w:t>
      </w:r>
      <w:r w:rsidR="001B3E3C">
        <w:rPr>
          <w:sz w:val="24"/>
          <w:szCs w:val="24"/>
          <w:lang w:val="en-US"/>
        </w:rPr>
        <w:t xml:space="preserve">with </w:t>
      </w:r>
      <w:r w:rsidR="00313132" w:rsidRPr="003E0A2D">
        <w:rPr>
          <w:sz w:val="24"/>
          <w:szCs w:val="24"/>
          <w:lang w:val="en-US"/>
        </w:rPr>
        <w:t>differ</w:t>
      </w:r>
      <w:r w:rsidR="001B3E3C">
        <w:rPr>
          <w:sz w:val="24"/>
          <w:szCs w:val="24"/>
          <w:lang w:val="en-US"/>
        </w:rPr>
        <w:t xml:space="preserve">ing </w:t>
      </w:r>
      <w:r w:rsidR="00901A0C" w:rsidRPr="003E0A2D">
        <w:rPr>
          <w:sz w:val="24"/>
          <w:szCs w:val="24"/>
          <w:lang w:val="en-US"/>
        </w:rPr>
        <w:t xml:space="preserve">degeneracy, </w:t>
      </w:r>
      <w:r w:rsidRPr="003E0A2D">
        <w:rPr>
          <w:sz w:val="24"/>
          <w:szCs w:val="24"/>
          <w:lang w:val="en-US"/>
        </w:rPr>
        <w:t>inosine</w:t>
      </w:r>
      <w:r w:rsidR="00901A0C" w:rsidRPr="003E0A2D">
        <w:rPr>
          <w:sz w:val="24"/>
          <w:szCs w:val="24"/>
          <w:lang w:val="en-US"/>
        </w:rPr>
        <w:t xml:space="preserve"> inclusion, and differences in </w:t>
      </w:r>
      <w:r w:rsidR="00EB2C06">
        <w:rPr>
          <w:sz w:val="24"/>
          <w:szCs w:val="24"/>
          <w:lang w:val="en-US"/>
        </w:rPr>
        <w:t xml:space="preserve">the </w:t>
      </w:r>
      <w:r w:rsidRPr="003E0A2D">
        <w:rPr>
          <w:sz w:val="24"/>
          <w:szCs w:val="24"/>
          <w:lang w:val="en-US"/>
        </w:rPr>
        <w:t xml:space="preserve">primer binding region </w:t>
      </w:r>
      <w:r w:rsidR="0001710C">
        <w:rPr>
          <w:sz w:val="24"/>
          <w:szCs w:val="24"/>
          <w:lang w:val="en-US"/>
        </w:rPr>
        <w:t>showed variable</w:t>
      </w:r>
      <w:r w:rsidR="00FA0BF4">
        <w:rPr>
          <w:sz w:val="24"/>
          <w:szCs w:val="24"/>
          <w:lang w:val="en-US"/>
        </w:rPr>
        <w:t xml:space="preserve"> taxonomic recovery</w:t>
      </w:r>
      <w:r w:rsidR="00667846">
        <w:rPr>
          <w:sz w:val="24"/>
          <w:szCs w:val="24"/>
          <w:lang w:val="en-US"/>
        </w:rPr>
        <w:t xml:space="preserve"> making it</w:t>
      </w:r>
      <w:r w:rsidR="00E2224F" w:rsidRPr="003E0A2D">
        <w:rPr>
          <w:sz w:val="24"/>
          <w:szCs w:val="24"/>
          <w:lang w:val="en-US"/>
        </w:rPr>
        <w:t xml:space="preserve"> difficult to establish clear predictors </w:t>
      </w:r>
      <w:r w:rsidR="00901A0C" w:rsidRPr="003E0A2D">
        <w:rPr>
          <w:sz w:val="24"/>
          <w:szCs w:val="24"/>
          <w:lang w:val="en-US"/>
        </w:rPr>
        <w:t>for</w:t>
      </w:r>
      <w:r w:rsidR="00E2224F" w:rsidRPr="003E0A2D">
        <w:rPr>
          <w:sz w:val="24"/>
          <w:szCs w:val="24"/>
          <w:lang w:val="en-US"/>
        </w:rPr>
        <w:t xml:space="preserve"> primer performance. While degeneracy generally improve</w:t>
      </w:r>
      <w:r w:rsidR="001B3E3C">
        <w:rPr>
          <w:sz w:val="24"/>
          <w:szCs w:val="24"/>
          <w:lang w:val="en-US"/>
        </w:rPr>
        <w:t>s</w:t>
      </w:r>
      <w:r w:rsidR="00E2224F" w:rsidRPr="003E0A2D">
        <w:rPr>
          <w:sz w:val="24"/>
          <w:szCs w:val="24"/>
          <w:lang w:val="en-US"/>
        </w:rPr>
        <w:t xml:space="preserve"> the universality of a primer, some highly degenerate primers perform</w:t>
      </w:r>
      <w:r w:rsidR="00901A0C" w:rsidRPr="003E0A2D">
        <w:rPr>
          <w:sz w:val="24"/>
          <w:szCs w:val="24"/>
          <w:lang w:val="en-US"/>
        </w:rPr>
        <w:t>ed</w:t>
      </w:r>
      <w:r w:rsidR="00E2224F" w:rsidRPr="003E0A2D">
        <w:rPr>
          <w:sz w:val="24"/>
          <w:szCs w:val="24"/>
          <w:lang w:val="en-US"/>
        </w:rPr>
        <w:t xml:space="preserve"> poorly in our tests (</w:t>
      </w:r>
      <w:r w:rsidR="00E2224F" w:rsidRPr="003E0A2D">
        <w:rPr>
          <w:sz w:val="24"/>
          <w:szCs w:val="24"/>
          <w:highlight w:val="yellow"/>
          <w:lang w:val="en-US"/>
        </w:rPr>
        <w:t xml:space="preserve">Figure </w:t>
      </w:r>
      <w:r w:rsidR="008E54FD">
        <w:rPr>
          <w:sz w:val="24"/>
          <w:szCs w:val="24"/>
          <w:lang w:val="en-US"/>
        </w:rPr>
        <w:t>4</w:t>
      </w:r>
      <w:r w:rsidR="00E2224F" w:rsidRPr="003E0A2D">
        <w:rPr>
          <w:sz w:val="24"/>
          <w:szCs w:val="24"/>
          <w:lang w:val="en-US"/>
        </w:rPr>
        <w:t>). Additionally, even if a primer set shows good tax</w:t>
      </w:r>
      <w:r w:rsidR="00901A0C" w:rsidRPr="003E0A2D">
        <w:rPr>
          <w:sz w:val="24"/>
          <w:szCs w:val="24"/>
          <w:lang w:val="en-US"/>
        </w:rPr>
        <w:t>o</w:t>
      </w:r>
      <w:r w:rsidR="001B3E3C">
        <w:rPr>
          <w:sz w:val="24"/>
          <w:szCs w:val="24"/>
          <w:lang w:val="en-US"/>
        </w:rPr>
        <w:t>n</w:t>
      </w:r>
      <w:r w:rsidR="00E2224F" w:rsidRPr="003E0A2D">
        <w:rPr>
          <w:sz w:val="24"/>
          <w:szCs w:val="24"/>
          <w:lang w:val="en-US"/>
        </w:rPr>
        <w:t xml:space="preserve"> recovery</w:t>
      </w:r>
      <w:r w:rsidR="001B3E3C">
        <w:rPr>
          <w:sz w:val="24"/>
          <w:szCs w:val="24"/>
          <w:lang w:val="en-US"/>
        </w:rPr>
        <w:t>,</w:t>
      </w:r>
      <w:r w:rsidR="00E2224F" w:rsidRPr="003E0A2D">
        <w:rPr>
          <w:sz w:val="24"/>
          <w:szCs w:val="24"/>
          <w:lang w:val="en-US"/>
        </w:rPr>
        <w:t xml:space="preserve"> it </w:t>
      </w:r>
      <w:r w:rsidR="001B3E3C">
        <w:rPr>
          <w:sz w:val="24"/>
          <w:szCs w:val="24"/>
          <w:lang w:val="en-US"/>
        </w:rPr>
        <w:t>can</w:t>
      </w:r>
      <w:r w:rsidR="00E2224F" w:rsidRPr="003E0A2D">
        <w:rPr>
          <w:sz w:val="24"/>
          <w:szCs w:val="24"/>
          <w:lang w:val="en-US"/>
        </w:rPr>
        <w:t xml:space="preserve"> still</w:t>
      </w:r>
      <w:r w:rsidR="001B3E3C">
        <w:rPr>
          <w:sz w:val="24"/>
          <w:szCs w:val="24"/>
          <w:lang w:val="en-US"/>
        </w:rPr>
        <w:t xml:space="preserve"> be susceptible to dimerization, to</w:t>
      </w:r>
      <w:r w:rsidR="00E2224F" w:rsidRPr="003E0A2D">
        <w:rPr>
          <w:sz w:val="24"/>
          <w:szCs w:val="24"/>
          <w:lang w:val="en-US"/>
        </w:rPr>
        <w:t xml:space="preserve"> </w:t>
      </w:r>
      <w:r w:rsidR="001B3E3C">
        <w:rPr>
          <w:sz w:val="24"/>
          <w:szCs w:val="24"/>
          <w:lang w:val="en-US"/>
        </w:rPr>
        <w:t>non-</w:t>
      </w:r>
      <w:r w:rsidR="00E2224F" w:rsidRPr="003E0A2D">
        <w:rPr>
          <w:sz w:val="24"/>
          <w:szCs w:val="24"/>
          <w:lang w:val="en-US"/>
        </w:rPr>
        <w:t>specific ampli</w:t>
      </w:r>
      <w:r w:rsidR="001B3E3C">
        <w:rPr>
          <w:sz w:val="24"/>
          <w:szCs w:val="24"/>
          <w:lang w:val="en-US"/>
        </w:rPr>
        <w:t>fication</w:t>
      </w:r>
      <w:r w:rsidR="00901A0C" w:rsidRPr="003E0A2D">
        <w:rPr>
          <w:sz w:val="24"/>
          <w:szCs w:val="24"/>
          <w:lang w:val="en-US"/>
        </w:rPr>
        <w:t>,</w:t>
      </w:r>
      <w:r w:rsidR="00E2224F" w:rsidRPr="003E0A2D">
        <w:rPr>
          <w:sz w:val="24"/>
          <w:szCs w:val="24"/>
          <w:lang w:val="en-US"/>
        </w:rPr>
        <w:t xml:space="preserve"> or </w:t>
      </w:r>
      <w:r w:rsidR="001B3E3C">
        <w:rPr>
          <w:sz w:val="24"/>
          <w:szCs w:val="24"/>
          <w:lang w:val="en-US"/>
        </w:rPr>
        <w:t>to</w:t>
      </w:r>
      <w:r w:rsidR="00E2224F" w:rsidRPr="003E0A2D">
        <w:rPr>
          <w:sz w:val="24"/>
          <w:szCs w:val="24"/>
          <w:lang w:val="en-US"/>
        </w:rPr>
        <w:t xml:space="preserve"> primer slippage </w:t>
      </w:r>
      <w:r w:rsidR="00E2224F" w:rsidRPr="003E0A2D">
        <w:rPr>
          <w:sz w:val="24"/>
          <w:szCs w:val="24"/>
          <w:lang w:val="en-US"/>
        </w:rPr>
        <w:fldChar w:fldCharType="begin"/>
      </w:r>
      <w:r w:rsidR="00B71818">
        <w:rPr>
          <w:sz w:val="24"/>
          <w:szCs w:val="24"/>
          <w:lang w:val="en-US"/>
        </w:rPr>
        <w:instrText xml:space="preserve"> ADDIN PAPERS2_CITATIONS &lt;citation&gt;&lt;priority&gt;0&lt;/priority&gt;&lt;uuid&gt;03CFA802-6259-4C54-921B-CC61833F5215&lt;/uuid&gt;&lt;publications&gt;&lt;publication&gt;&lt;subtype&gt;400&lt;/subtype&gt;&lt;publisher&gt;Springer US&lt;/publisher&gt;&lt;title&gt;Slippage of degenerate primers can cause variation in amplicon length&lt;/title&gt;&lt;url&gt;http://dx.doi.org/10.1038/s41598-018-29364-z&lt;/url&gt;&lt;publication_date&gt;99201807131200000000222000&lt;/publication_date&gt;&lt;uuid&gt;B5872878-E818-4A6D-BCBA-7EA8A6A80B0C&lt;/uuid&gt;&lt;type&gt;400&lt;/type&gt;&lt;doi&gt;10.1038/s41598-018-29364-z&lt;/doi&gt;&lt;startpage&gt;1&lt;/startpage&gt;&lt;endpage&gt;5&lt;/endpage&gt;&lt;bundle&gt;&lt;publication&gt;&lt;title&gt;Scientific Reports&lt;/title&gt;&lt;uuid&gt;B7F7CE82-0C6F-4419-952D-DBD4C63E9B6F&lt;/uuid&gt;&lt;subtype&gt;-100&lt;/subtype&gt;&lt;publisher&gt;Nature Publishing Group&lt;/publisher&gt;&lt;type&gt;-100&lt;/type&gt;&lt;/publication&gt;&lt;/bundle&gt;&lt;authors&gt;&lt;author&gt;&lt;lastName&gt;Elbrecht&lt;/lastName&gt;&lt;firstName&gt;Vasco&lt;/firstName&gt;&lt;/author&gt;&lt;author&gt;&lt;lastName&gt;Hebert&lt;/lastName&gt;&lt;firstName&gt;Paul&lt;/firstName&gt;&lt;middleNames&gt;D N&lt;/middleNames&gt;&lt;/author&gt;&lt;author&gt;&lt;lastName&gt;Steinke&lt;/lastName&gt;&lt;firstName&gt;Dirk&lt;/firstName&gt;&lt;/author&gt;&lt;/authors&gt;&lt;/publication&gt;&lt;/publications&gt;&lt;cites&gt;&lt;/cites&gt;&lt;/citation&gt;</w:instrText>
      </w:r>
      <w:r w:rsidR="00E2224F" w:rsidRPr="003E0A2D">
        <w:rPr>
          <w:sz w:val="24"/>
          <w:szCs w:val="24"/>
          <w:lang w:val="en-US"/>
        </w:rPr>
        <w:fldChar w:fldCharType="separate"/>
      </w:r>
      <w:r w:rsidR="00E2224F" w:rsidRPr="003E0A2D">
        <w:rPr>
          <w:rFonts w:eastAsiaTheme="minorHAnsi"/>
          <w:sz w:val="24"/>
          <w:szCs w:val="24"/>
          <w:lang w:eastAsia="en-US"/>
        </w:rPr>
        <w:t xml:space="preserve">(Elbrecht </w:t>
      </w:r>
      <w:r w:rsidR="00E2224F" w:rsidRPr="003E0A2D">
        <w:rPr>
          <w:rFonts w:eastAsiaTheme="minorHAnsi"/>
          <w:i/>
          <w:iCs/>
          <w:sz w:val="24"/>
          <w:szCs w:val="24"/>
          <w:lang w:eastAsia="en-US"/>
        </w:rPr>
        <w:t>et al.</w:t>
      </w:r>
      <w:r w:rsidR="00E2224F" w:rsidRPr="003E0A2D">
        <w:rPr>
          <w:rFonts w:eastAsiaTheme="minorHAnsi"/>
          <w:sz w:val="24"/>
          <w:szCs w:val="24"/>
          <w:lang w:eastAsia="en-US"/>
        </w:rPr>
        <w:t xml:space="preserve"> 2018a)</w:t>
      </w:r>
      <w:r w:rsidR="00E2224F" w:rsidRPr="003E0A2D">
        <w:rPr>
          <w:sz w:val="24"/>
          <w:szCs w:val="24"/>
          <w:lang w:val="en-US"/>
        </w:rPr>
        <w:fldChar w:fldCharType="end"/>
      </w:r>
      <w:r w:rsidR="00E2224F" w:rsidRPr="003E0A2D">
        <w:rPr>
          <w:sz w:val="24"/>
          <w:szCs w:val="24"/>
          <w:lang w:val="en-US"/>
        </w:rPr>
        <w:t xml:space="preserve"> (</w:t>
      </w:r>
      <w:r w:rsidR="00E2224F" w:rsidRPr="003E0A2D">
        <w:rPr>
          <w:sz w:val="24"/>
          <w:szCs w:val="24"/>
          <w:highlight w:val="yellow"/>
          <w:lang w:val="en-US"/>
        </w:rPr>
        <w:t>Figure S10</w:t>
      </w:r>
      <w:r w:rsidR="00E2224F" w:rsidRPr="003E0A2D">
        <w:rPr>
          <w:sz w:val="24"/>
          <w:szCs w:val="24"/>
          <w:lang w:val="en-US"/>
        </w:rPr>
        <w:t xml:space="preserve">). </w:t>
      </w:r>
      <w:r w:rsidR="001B3E3C">
        <w:rPr>
          <w:sz w:val="24"/>
          <w:szCs w:val="24"/>
          <w:lang w:val="en-US"/>
        </w:rPr>
        <w:t xml:space="preserve">Until these complexities </w:t>
      </w:r>
      <w:r w:rsidR="002F0610">
        <w:rPr>
          <w:sz w:val="24"/>
          <w:szCs w:val="24"/>
          <w:lang w:val="en-US"/>
        </w:rPr>
        <w:t>are difficult to</w:t>
      </w:r>
      <w:r w:rsidR="001B3E3C">
        <w:rPr>
          <w:sz w:val="24"/>
          <w:szCs w:val="24"/>
          <w:lang w:val="en-US"/>
        </w:rPr>
        <w:t xml:space="preserve"> predicted </w:t>
      </w:r>
      <w:r w:rsidR="002F0610" w:rsidRPr="00CE0B4D">
        <w:rPr>
          <w:i/>
          <w:sz w:val="24"/>
          <w:szCs w:val="24"/>
          <w:lang w:val="en-US"/>
        </w:rPr>
        <w:t>in silico</w:t>
      </w:r>
      <w:r w:rsidR="001B3E3C">
        <w:rPr>
          <w:sz w:val="24"/>
          <w:szCs w:val="24"/>
          <w:lang w:val="en-US"/>
        </w:rPr>
        <w:t xml:space="preserve">, it is </w:t>
      </w:r>
      <w:r w:rsidR="00E2224F" w:rsidRPr="003E0A2D">
        <w:rPr>
          <w:sz w:val="24"/>
          <w:szCs w:val="24"/>
          <w:lang w:val="en-US"/>
        </w:rPr>
        <w:t>importan</w:t>
      </w:r>
      <w:r w:rsidR="001B3E3C">
        <w:rPr>
          <w:sz w:val="24"/>
          <w:szCs w:val="24"/>
          <w:lang w:val="en-US"/>
        </w:rPr>
        <w:t xml:space="preserve">t to </w:t>
      </w:r>
      <w:r w:rsidR="00E2224F" w:rsidRPr="003E0A2D">
        <w:rPr>
          <w:sz w:val="24"/>
          <w:szCs w:val="24"/>
          <w:lang w:val="en-US"/>
        </w:rPr>
        <w:t>validat</w:t>
      </w:r>
      <w:r w:rsidR="001B3E3C">
        <w:rPr>
          <w:sz w:val="24"/>
          <w:szCs w:val="24"/>
          <w:lang w:val="en-US"/>
        </w:rPr>
        <w:t xml:space="preserve">e </w:t>
      </w:r>
      <w:r w:rsidR="002F0610">
        <w:rPr>
          <w:sz w:val="24"/>
          <w:szCs w:val="24"/>
          <w:lang w:val="en-US"/>
        </w:rPr>
        <w:t xml:space="preserve">metabarcoding </w:t>
      </w:r>
      <w:r w:rsidR="001B3E3C">
        <w:rPr>
          <w:sz w:val="24"/>
          <w:szCs w:val="24"/>
          <w:lang w:val="en-US"/>
        </w:rPr>
        <w:t xml:space="preserve">primer sets </w:t>
      </w:r>
      <w:r w:rsidR="002F0610" w:rsidRPr="00CE0B4D">
        <w:rPr>
          <w:i/>
          <w:sz w:val="24"/>
          <w:szCs w:val="24"/>
          <w:lang w:val="en-US"/>
        </w:rPr>
        <w:t>in vivo</w:t>
      </w:r>
      <w:r w:rsidR="002F0610">
        <w:rPr>
          <w:sz w:val="24"/>
          <w:szCs w:val="24"/>
          <w:lang w:val="en-US"/>
        </w:rPr>
        <w:t xml:space="preserve"> using taxa and samples from the targeted ecosystems</w:t>
      </w:r>
      <w:r w:rsidR="00E2224F" w:rsidRPr="003E0A2D">
        <w:rPr>
          <w:sz w:val="24"/>
          <w:szCs w:val="24"/>
          <w:lang w:val="en-US"/>
        </w:rPr>
        <w:t xml:space="preserve">. For example, the BF2+BR2 primer set </w:t>
      </w:r>
      <w:r w:rsidR="00EB2C06">
        <w:rPr>
          <w:sz w:val="24"/>
          <w:szCs w:val="24"/>
          <w:lang w:val="en-US"/>
        </w:rPr>
        <w:t>generate</w:t>
      </w:r>
      <w:r w:rsidR="001B3E3C">
        <w:rPr>
          <w:sz w:val="24"/>
          <w:szCs w:val="24"/>
          <w:lang w:val="en-US"/>
        </w:rPr>
        <w:t>d</w:t>
      </w:r>
      <w:r w:rsidR="00E2224F" w:rsidRPr="003E0A2D">
        <w:rPr>
          <w:sz w:val="24"/>
          <w:szCs w:val="24"/>
          <w:lang w:val="en-US"/>
        </w:rPr>
        <w:t xml:space="preserve"> </w:t>
      </w:r>
      <w:r w:rsidR="001B3E3C">
        <w:rPr>
          <w:sz w:val="24"/>
          <w:szCs w:val="24"/>
          <w:lang w:val="en-US"/>
        </w:rPr>
        <w:t>non-</w:t>
      </w:r>
      <w:r w:rsidR="00E2224F" w:rsidRPr="003E0A2D">
        <w:rPr>
          <w:sz w:val="24"/>
          <w:szCs w:val="24"/>
          <w:lang w:val="en-US"/>
        </w:rPr>
        <w:t>specific amplicons (often bacteria</w:t>
      </w:r>
      <w:r w:rsidR="001B3E3C">
        <w:rPr>
          <w:sz w:val="24"/>
          <w:szCs w:val="24"/>
          <w:lang w:val="en-US"/>
        </w:rPr>
        <w:t>l</w:t>
      </w:r>
      <w:r w:rsidR="00E2224F" w:rsidRPr="003E0A2D">
        <w:rPr>
          <w:sz w:val="24"/>
          <w:szCs w:val="24"/>
          <w:lang w:val="en-US"/>
        </w:rPr>
        <w:t>), which can be</w:t>
      </w:r>
      <w:r w:rsidR="00901A0C" w:rsidRPr="003E0A2D">
        <w:rPr>
          <w:sz w:val="24"/>
          <w:szCs w:val="24"/>
          <w:lang w:val="en-US"/>
        </w:rPr>
        <w:t>come</w:t>
      </w:r>
      <w:r w:rsidR="00E2224F" w:rsidRPr="003E0A2D">
        <w:rPr>
          <w:sz w:val="24"/>
          <w:szCs w:val="24"/>
          <w:lang w:val="en-US"/>
        </w:rPr>
        <w:t xml:space="preserve"> a </w:t>
      </w:r>
      <w:r w:rsidR="001B3E3C">
        <w:rPr>
          <w:sz w:val="24"/>
          <w:szCs w:val="24"/>
          <w:lang w:val="en-US"/>
        </w:rPr>
        <w:t>serious complication</w:t>
      </w:r>
      <w:r w:rsidR="00E2224F" w:rsidRPr="003E0A2D">
        <w:rPr>
          <w:sz w:val="24"/>
          <w:szCs w:val="24"/>
          <w:lang w:val="en-US"/>
        </w:rPr>
        <w:t xml:space="preserve"> for eDNA studies where target DNA is </w:t>
      </w:r>
      <w:r w:rsidR="00901A0C" w:rsidRPr="003E0A2D">
        <w:rPr>
          <w:sz w:val="24"/>
          <w:szCs w:val="24"/>
          <w:lang w:val="en-US"/>
        </w:rPr>
        <w:t xml:space="preserve">scarce </w:t>
      </w:r>
      <w:r w:rsidR="00E2224F" w:rsidRPr="003E0A2D">
        <w:rPr>
          <w:sz w:val="24"/>
          <w:szCs w:val="24"/>
          <w:lang w:val="en-US"/>
        </w:rPr>
        <w:fldChar w:fldCharType="begin"/>
      </w:r>
      <w:r w:rsidR="00B71818">
        <w:rPr>
          <w:sz w:val="24"/>
          <w:szCs w:val="24"/>
          <w:lang w:val="en-US"/>
        </w:rPr>
        <w:instrText xml:space="preserve"> ADDIN PAPERS2_CITATIONS &lt;citation&gt;&lt;priority&gt;0&lt;/priority&gt;&lt;uuid&gt;73D14187-3E63-49C8-8EE6-210485B3E322&lt;/uuid&gt;&lt;publications&gt;&lt;publication&gt;&lt;subtype&gt;400&lt;/subtype&gt;&lt;publisher&gt;Wiley/Blackwell (10.1111)&lt;/publisher&gt;&lt;title&gt;Comparison of environmental DNA and bulk-sample metabarcoding using highly degenerate cytochrome coxidase I primers&lt;/title&gt;&lt;url&gt;http://doi.wiley.com/10.1111/1755-0998.12940&lt;/url&gt;&lt;volume&gt;17&lt;/volume&gt;&lt;publication_date&gt;99201809091200000000222000&lt;/publication_date&gt;&lt;uuid&gt;2601DDA5-68BB-4112-B07B-E495F55D4327&lt;/uuid&gt;&lt;type&gt;400&lt;/type&gt;&lt;number&gt;6&lt;/number&gt;&lt;doi&gt;10.1111/1755-0998.12940&lt;/doi&gt;&lt;startpage&gt;1231&lt;/startpage&gt;&lt;endpage&gt;43&lt;/endpage&gt;&lt;bundle&gt;&lt;publication&gt;&lt;title&gt;Molecular ecology resources&lt;/title&gt;&lt;uuid&gt;7CE88982-FDCB-4CC7-8286-36DE0C8F5823&lt;/uuid&gt;&lt;subtype&gt;-100&lt;/subtype&gt;&lt;type&gt;-100&lt;/type&gt;&lt;/publication&gt;&lt;/bundle&gt;&lt;authors&gt;&lt;author&gt;&lt;lastName&gt;Macher&lt;/lastName&gt;&lt;firstName&gt;Jan&lt;/firstName&gt;&lt;middleNames&gt;Niklas&lt;/middleNames&gt;&lt;/author&gt;&lt;author&gt;&lt;lastName&gt;Vivancos&lt;/lastName&gt;&lt;firstName&gt;Aurelién&lt;/firstName&gt;&lt;/author&gt;&lt;author&gt;&lt;lastName&gt;Piggott&lt;/lastName&gt;&lt;firstName&gt;Jeremy&lt;/firstName&gt;&lt;middleNames&gt;J&lt;/middleNames&gt;&lt;/author&gt;&lt;author&gt;&lt;lastName&gt;Centeno&lt;/lastName&gt;&lt;firstName&gt;Fernanda&lt;/firstName&gt;&lt;middleNames&gt;C&lt;/middleNames&gt;&lt;/author&gt;&lt;author&gt;&lt;lastName&gt;Matthaei&lt;/lastName&gt;&lt;firstName&gt;Christoph&lt;/firstName&gt;&lt;middleNames&gt;D&lt;/middleNames&gt;&lt;/author&gt;&lt;author&gt;&lt;lastName&gt;Leese&lt;/lastName&gt;&lt;firstName&gt;Florian&lt;/firstName&gt;&lt;/author&gt;&lt;/authors&gt;&lt;/publication&gt;&lt;/publications&gt;&lt;cites&gt;&lt;/cites&gt;&lt;/citation&gt;</w:instrText>
      </w:r>
      <w:r w:rsidR="00E2224F" w:rsidRPr="003E0A2D">
        <w:rPr>
          <w:sz w:val="24"/>
          <w:szCs w:val="24"/>
          <w:lang w:val="en-US"/>
        </w:rPr>
        <w:fldChar w:fldCharType="separate"/>
      </w:r>
      <w:r w:rsidR="00E2224F" w:rsidRPr="003E0A2D">
        <w:rPr>
          <w:rFonts w:eastAsiaTheme="minorHAnsi"/>
          <w:sz w:val="24"/>
          <w:szCs w:val="24"/>
          <w:lang w:eastAsia="en-US"/>
        </w:rPr>
        <w:t xml:space="preserve">(Macher </w:t>
      </w:r>
      <w:r w:rsidR="00E2224F" w:rsidRPr="003E0A2D">
        <w:rPr>
          <w:rFonts w:eastAsiaTheme="minorHAnsi"/>
          <w:i/>
          <w:iCs/>
          <w:sz w:val="24"/>
          <w:szCs w:val="24"/>
          <w:lang w:eastAsia="en-US"/>
        </w:rPr>
        <w:t>et al.</w:t>
      </w:r>
      <w:r w:rsidR="00E2224F" w:rsidRPr="003E0A2D">
        <w:rPr>
          <w:rFonts w:eastAsiaTheme="minorHAnsi"/>
          <w:sz w:val="24"/>
          <w:szCs w:val="24"/>
          <w:lang w:eastAsia="en-US"/>
        </w:rPr>
        <w:t xml:space="preserve"> 2018)</w:t>
      </w:r>
      <w:r w:rsidR="00E2224F" w:rsidRPr="003E0A2D">
        <w:rPr>
          <w:sz w:val="24"/>
          <w:szCs w:val="24"/>
          <w:lang w:val="en-US"/>
        </w:rPr>
        <w:fldChar w:fldCharType="end"/>
      </w:r>
      <w:r w:rsidR="00E2224F" w:rsidRPr="003E0A2D">
        <w:rPr>
          <w:sz w:val="24"/>
          <w:szCs w:val="24"/>
          <w:lang w:val="en-US"/>
        </w:rPr>
        <w:t xml:space="preserve">. High primer degeneracy </w:t>
      </w:r>
      <w:r w:rsidR="00FA3338">
        <w:rPr>
          <w:sz w:val="24"/>
          <w:szCs w:val="24"/>
          <w:lang w:val="en-US"/>
        </w:rPr>
        <w:t>will</w:t>
      </w:r>
      <w:r w:rsidR="00FA3338" w:rsidRPr="003E0A2D">
        <w:rPr>
          <w:sz w:val="24"/>
          <w:szCs w:val="24"/>
          <w:lang w:val="en-US"/>
        </w:rPr>
        <w:t xml:space="preserve"> </w:t>
      </w:r>
      <w:r w:rsidR="00E2224F" w:rsidRPr="003E0A2D">
        <w:rPr>
          <w:sz w:val="24"/>
          <w:szCs w:val="24"/>
          <w:lang w:val="en-US"/>
        </w:rPr>
        <w:t xml:space="preserve">likely increase primer </w:t>
      </w:r>
      <w:r w:rsidR="00FA0BF4" w:rsidRPr="003E0A2D">
        <w:rPr>
          <w:sz w:val="24"/>
          <w:szCs w:val="24"/>
          <w:lang w:val="en-US"/>
        </w:rPr>
        <w:t>universality but</w:t>
      </w:r>
      <w:r w:rsidR="00E2224F" w:rsidRPr="003E0A2D">
        <w:rPr>
          <w:sz w:val="24"/>
          <w:szCs w:val="24"/>
          <w:lang w:val="en-US"/>
        </w:rPr>
        <w:t xml:space="preserve"> decrease specificity. This </w:t>
      </w:r>
      <w:r w:rsidR="00C949E2">
        <w:rPr>
          <w:sz w:val="24"/>
          <w:szCs w:val="24"/>
          <w:lang w:val="en-US"/>
        </w:rPr>
        <w:t>is</w:t>
      </w:r>
      <w:r w:rsidR="00C949E2" w:rsidRPr="003E0A2D">
        <w:rPr>
          <w:sz w:val="24"/>
          <w:szCs w:val="24"/>
          <w:lang w:val="en-US"/>
        </w:rPr>
        <w:t xml:space="preserve"> </w:t>
      </w:r>
      <w:r w:rsidR="00C949E2">
        <w:rPr>
          <w:sz w:val="24"/>
          <w:szCs w:val="24"/>
          <w:lang w:val="en-US"/>
        </w:rPr>
        <w:t>less</w:t>
      </w:r>
      <w:r w:rsidR="00C949E2" w:rsidRPr="003E0A2D">
        <w:rPr>
          <w:sz w:val="24"/>
          <w:szCs w:val="24"/>
          <w:lang w:val="en-US"/>
        </w:rPr>
        <w:t xml:space="preserve"> </w:t>
      </w:r>
      <w:r w:rsidR="00E2224F" w:rsidRPr="003E0A2D">
        <w:rPr>
          <w:sz w:val="24"/>
          <w:szCs w:val="24"/>
          <w:lang w:val="en-US"/>
        </w:rPr>
        <w:t xml:space="preserve">problematic when </w:t>
      </w:r>
      <w:r w:rsidR="001B3E3C">
        <w:rPr>
          <w:sz w:val="24"/>
          <w:szCs w:val="24"/>
          <w:lang w:val="en-US"/>
        </w:rPr>
        <w:t xml:space="preserve">metabarcoding </w:t>
      </w:r>
      <w:r w:rsidR="00E2224F" w:rsidRPr="003E0A2D">
        <w:rPr>
          <w:sz w:val="24"/>
          <w:szCs w:val="24"/>
          <w:lang w:val="en-US"/>
        </w:rPr>
        <w:t xml:space="preserve">DNA </w:t>
      </w:r>
      <w:r w:rsidR="001B3E3C">
        <w:rPr>
          <w:sz w:val="24"/>
          <w:szCs w:val="24"/>
          <w:lang w:val="en-US"/>
        </w:rPr>
        <w:t xml:space="preserve">extracts from bulk specimen </w:t>
      </w:r>
      <w:r w:rsidR="00C949E2">
        <w:rPr>
          <w:sz w:val="24"/>
          <w:szCs w:val="24"/>
          <w:lang w:val="en-US"/>
        </w:rPr>
        <w:t xml:space="preserve">samples </w:t>
      </w:r>
      <w:r w:rsidR="001B3E3C">
        <w:rPr>
          <w:sz w:val="24"/>
          <w:szCs w:val="24"/>
          <w:lang w:val="en-US"/>
        </w:rPr>
        <w:t xml:space="preserve">where </w:t>
      </w:r>
      <w:r w:rsidR="00E2224F" w:rsidRPr="003E0A2D">
        <w:rPr>
          <w:sz w:val="24"/>
          <w:szCs w:val="24"/>
          <w:lang w:val="en-US"/>
        </w:rPr>
        <w:t>target DNA</w:t>
      </w:r>
      <w:r w:rsidR="001B3E3C">
        <w:rPr>
          <w:sz w:val="24"/>
          <w:szCs w:val="24"/>
          <w:lang w:val="en-US"/>
        </w:rPr>
        <w:t xml:space="preserve"> predominate</w:t>
      </w:r>
      <w:r w:rsidR="00C949E2">
        <w:rPr>
          <w:sz w:val="24"/>
          <w:szCs w:val="24"/>
          <w:lang w:val="en-US"/>
        </w:rPr>
        <w:t>s</w:t>
      </w:r>
      <w:r w:rsidR="001B3E3C">
        <w:rPr>
          <w:sz w:val="24"/>
          <w:szCs w:val="24"/>
          <w:lang w:val="en-US"/>
        </w:rPr>
        <w:t xml:space="preserve">, but </w:t>
      </w:r>
      <w:r w:rsidR="00C949E2">
        <w:rPr>
          <w:sz w:val="24"/>
          <w:szCs w:val="24"/>
          <w:lang w:val="en-US"/>
        </w:rPr>
        <w:t>can be different for</w:t>
      </w:r>
      <w:r w:rsidR="001B3E3C">
        <w:rPr>
          <w:sz w:val="24"/>
          <w:szCs w:val="24"/>
          <w:lang w:val="en-US"/>
        </w:rPr>
        <w:t xml:space="preserve"> </w:t>
      </w:r>
      <w:r w:rsidR="00E7639E">
        <w:rPr>
          <w:sz w:val="24"/>
          <w:szCs w:val="24"/>
          <w:lang w:val="en-US"/>
        </w:rPr>
        <w:t>environmental DNA samples</w:t>
      </w:r>
      <w:r w:rsidR="00E2224F" w:rsidRPr="003E0A2D">
        <w:rPr>
          <w:sz w:val="24"/>
          <w:szCs w:val="24"/>
          <w:lang w:val="en-US"/>
        </w:rPr>
        <w:t>.</w:t>
      </w:r>
    </w:p>
    <w:p w14:paraId="3DB68B88" w14:textId="107B3BC0" w:rsidR="00E2224F" w:rsidRDefault="00737F21" w:rsidP="00001333">
      <w:pPr>
        <w:pStyle w:val="NoSpacing"/>
        <w:ind w:firstLine="567"/>
        <w:rPr>
          <w:sz w:val="24"/>
          <w:szCs w:val="24"/>
          <w:lang w:val="en-US"/>
        </w:rPr>
      </w:pPr>
      <w:r w:rsidRPr="003E0A2D">
        <w:rPr>
          <w:sz w:val="24"/>
          <w:szCs w:val="24"/>
          <w:lang w:val="en-US"/>
        </w:rPr>
        <w:t xml:space="preserve">The </w:t>
      </w:r>
      <w:r w:rsidR="001B3E3C">
        <w:rPr>
          <w:sz w:val="24"/>
          <w:szCs w:val="24"/>
          <w:lang w:val="en-US"/>
        </w:rPr>
        <w:t xml:space="preserve">present </w:t>
      </w:r>
      <w:r w:rsidR="00901A0C" w:rsidRPr="003E0A2D">
        <w:rPr>
          <w:sz w:val="24"/>
          <w:szCs w:val="24"/>
          <w:lang w:val="en-US"/>
        </w:rPr>
        <w:t xml:space="preserve">study </w:t>
      </w:r>
      <w:r w:rsidR="009842B8">
        <w:rPr>
          <w:sz w:val="24"/>
          <w:szCs w:val="24"/>
          <w:lang w:val="en-US"/>
        </w:rPr>
        <w:t>did</w:t>
      </w:r>
      <w:r w:rsidR="009842B8" w:rsidRPr="003E0A2D">
        <w:rPr>
          <w:sz w:val="24"/>
          <w:szCs w:val="24"/>
          <w:lang w:val="en-US"/>
        </w:rPr>
        <w:t xml:space="preserve"> </w:t>
      </w:r>
      <w:r w:rsidR="00901A0C" w:rsidRPr="003E0A2D">
        <w:rPr>
          <w:sz w:val="24"/>
          <w:szCs w:val="24"/>
          <w:lang w:val="en-US"/>
        </w:rPr>
        <w:t>not</w:t>
      </w:r>
      <w:r w:rsidR="0067210D">
        <w:rPr>
          <w:sz w:val="24"/>
          <w:szCs w:val="24"/>
          <w:lang w:val="en-US"/>
        </w:rPr>
        <w:t xml:space="preserve"> </w:t>
      </w:r>
      <w:r w:rsidR="006C6978">
        <w:rPr>
          <w:sz w:val="24"/>
          <w:szCs w:val="24"/>
          <w:lang w:val="en-US"/>
        </w:rPr>
        <w:t>reveal</w:t>
      </w:r>
      <w:r w:rsidR="00901A0C" w:rsidRPr="003E0A2D">
        <w:rPr>
          <w:sz w:val="24"/>
          <w:szCs w:val="24"/>
          <w:lang w:val="en-US"/>
        </w:rPr>
        <w:t xml:space="preserve"> i</w:t>
      </w:r>
      <w:r w:rsidR="00E2224F" w:rsidRPr="003E0A2D">
        <w:rPr>
          <w:sz w:val="24"/>
          <w:szCs w:val="24"/>
          <w:lang w:val="en-US"/>
        </w:rPr>
        <w:t xml:space="preserve">f the use of inosine can </w:t>
      </w:r>
      <w:r w:rsidR="006C6978">
        <w:rPr>
          <w:sz w:val="24"/>
          <w:szCs w:val="24"/>
          <w:lang w:val="en-US"/>
        </w:rPr>
        <w:t>reduce</w:t>
      </w:r>
      <w:r w:rsidR="00E2224F" w:rsidRPr="003E0A2D">
        <w:rPr>
          <w:sz w:val="24"/>
          <w:szCs w:val="24"/>
          <w:lang w:val="en-US"/>
        </w:rPr>
        <w:t xml:space="preserve"> problems </w:t>
      </w:r>
      <w:r w:rsidR="006C6978">
        <w:rPr>
          <w:sz w:val="24"/>
          <w:szCs w:val="24"/>
          <w:lang w:val="en-US"/>
        </w:rPr>
        <w:t>created</w:t>
      </w:r>
      <w:r w:rsidR="00E2224F" w:rsidRPr="003E0A2D">
        <w:rPr>
          <w:sz w:val="24"/>
          <w:szCs w:val="24"/>
          <w:lang w:val="en-US"/>
        </w:rPr>
        <w:t xml:space="preserve"> by high primer degeneracy. Some primers modified with inosine performed well, </w:t>
      </w:r>
      <w:r w:rsidR="006C6978">
        <w:rPr>
          <w:sz w:val="24"/>
          <w:szCs w:val="24"/>
          <w:lang w:val="en-US"/>
        </w:rPr>
        <w:t>but</w:t>
      </w:r>
      <w:r w:rsidR="00E2224F" w:rsidRPr="003E0A2D">
        <w:rPr>
          <w:sz w:val="24"/>
          <w:szCs w:val="24"/>
          <w:lang w:val="en-US"/>
        </w:rPr>
        <w:t xml:space="preserve"> others d</w:t>
      </w:r>
      <w:r w:rsidR="006C6978">
        <w:rPr>
          <w:sz w:val="24"/>
          <w:szCs w:val="24"/>
          <w:lang w:val="en-US"/>
        </w:rPr>
        <w:t>id not</w:t>
      </w:r>
      <w:r w:rsidR="009842B8">
        <w:rPr>
          <w:sz w:val="24"/>
          <w:szCs w:val="24"/>
          <w:lang w:val="en-US"/>
        </w:rPr>
        <w:t xml:space="preserve">. The same was true for </w:t>
      </w:r>
      <w:r w:rsidR="00E2224F" w:rsidRPr="003E0A2D">
        <w:rPr>
          <w:sz w:val="24"/>
          <w:szCs w:val="24"/>
          <w:lang w:val="en-US"/>
        </w:rPr>
        <w:t xml:space="preserve">highly degenerate primers. </w:t>
      </w:r>
      <w:r w:rsidR="00901A0C" w:rsidRPr="003E0A2D">
        <w:rPr>
          <w:sz w:val="24"/>
          <w:szCs w:val="24"/>
          <w:lang w:val="en-US"/>
        </w:rPr>
        <w:t>However, w</w:t>
      </w:r>
      <w:r w:rsidR="00E2224F" w:rsidRPr="003E0A2D">
        <w:rPr>
          <w:sz w:val="24"/>
          <w:szCs w:val="24"/>
          <w:lang w:val="en-US"/>
        </w:rPr>
        <w:t>e</w:t>
      </w:r>
      <w:r w:rsidR="006C6978">
        <w:rPr>
          <w:sz w:val="24"/>
          <w:szCs w:val="24"/>
          <w:lang w:val="en-US"/>
        </w:rPr>
        <w:t xml:space="preserve"> did</w:t>
      </w:r>
      <w:r w:rsidR="00901A0C" w:rsidRPr="003E0A2D">
        <w:rPr>
          <w:sz w:val="24"/>
          <w:szCs w:val="24"/>
          <w:lang w:val="en-US"/>
        </w:rPr>
        <w:t xml:space="preserve"> </w:t>
      </w:r>
      <w:r w:rsidR="00E2224F" w:rsidRPr="003E0A2D">
        <w:rPr>
          <w:sz w:val="24"/>
          <w:szCs w:val="24"/>
          <w:lang w:val="en-US"/>
        </w:rPr>
        <w:t xml:space="preserve">show that for the fusion primer system </w:t>
      </w:r>
      <w:r w:rsidR="00E2224F" w:rsidRPr="003E0A2D">
        <w:rPr>
          <w:sz w:val="24"/>
          <w:szCs w:val="24"/>
          <w:lang w:val="en-US"/>
        </w:rPr>
        <w:fldChar w:fldCharType="begin"/>
      </w:r>
      <w:r w:rsidR="00B71818">
        <w:rPr>
          <w:sz w:val="24"/>
          <w:szCs w:val="24"/>
          <w:lang w:val="en-US"/>
        </w:rPr>
        <w:instrText xml:space="preserve"> ADDIN PAPERS2_CITATIONS &lt;citation&gt;&lt;priority&gt;0&lt;/priority&gt;&lt;uuid&gt;AC927ED4-C58A-4EE1-9730-7F6B64CFBFBD&lt;/uuid&gt;&lt;publications&gt;&lt;publication&gt;&lt;subtype&gt;400&lt;/subtype&gt;&lt;title&gt;Scaling up DNA metabarcoding for freshwater macrozoobenthos monitoring&lt;/title&gt;&lt;url&gt;https://peerj.com/preprints/3456.pdf&lt;/url&gt;&lt;publication_date&gt;99201800001200000000200000&lt;/publication_date&gt;&lt;uuid&gt;7E7EBCF5-70F2-4F06-8D4F-AE3AA37445D2&lt;/uuid&gt;&lt;type&gt;400&lt;/type&gt;&lt;citekey&gt;Elbrecht:2018fv&lt;/citekey&gt;&lt;doi&gt;10.7287/peerj.preprints.3456v4&lt;/doi&gt;&lt;bundle&gt;&lt;publication&gt;&lt;title&gt;Freshwater biology&lt;/title&gt;&lt;uuid&gt;4A9204DC-41D6-40C2-9F1C-040E68DE68DC&lt;/uuid&gt;&lt;subtype&gt;-100&lt;/subtype&gt;&lt;publisher&gt;Blackwell Science Ltd&lt;/publisher&gt;&lt;type&gt;-100&lt;/type&gt;&lt;/publication&gt;&lt;/bundle&gt;&lt;authors&gt;&lt;author&gt;&lt;lastName&gt;Elbrecht&lt;/lastName&gt;&lt;firstName&gt;Vasco&lt;/firstName&gt;&lt;/author&gt;&lt;author&gt;&lt;lastName&gt;Steinke&lt;/lastName&gt;&lt;firstName&gt;D&lt;/firstName&gt;&lt;/author&gt;&lt;/authors&gt;&lt;/publication&gt;&lt;/publications&gt;&lt;cites&gt;&lt;/cites&gt;&lt;/citation&gt;</w:instrText>
      </w:r>
      <w:r w:rsidR="00E2224F" w:rsidRPr="003E0A2D">
        <w:rPr>
          <w:sz w:val="24"/>
          <w:szCs w:val="24"/>
          <w:lang w:val="en-US"/>
        </w:rPr>
        <w:fldChar w:fldCharType="separate"/>
      </w:r>
      <w:r w:rsidR="00E2224F" w:rsidRPr="003E0A2D">
        <w:rPr>
          <w:rFonts w:eastAsiaTheme="minorHAnsi"/>
          <w:sz w:val="24"/>
          <w:szCs w:val="24"/>
          <w:lang w:eastAsia="en-US"/>
        </w:rPr>
        <w:t>(Elbrecht &amp; Steinke 2018)</w:t>
      </w:r>
      <w:r w:rsidR="00E2224F" w:rsidRPr="003E0A2D">
        <w:rPr>
          <w:sz w:val="24"/>
          <w:szCs w:val="24"/>
          <w:lang w:val="en-US"/>
        </w:rPr>
        <w:fldChar w:fldCharType="end"/>
      </w:r>
      <w:r w:rsidR="00E2224F" w:rsidRPr="003E0A2D">
        <w:rPr>
          <w:sz w:val="24"/>
          <w:szCs w:val="24"/>
          <w:lang w:val="en-US"/>
        </w:rPr>
        <w:t>, primer</w:t>
      </w:r>
      <w:r w:rsidR="00901A0C" w:rsidRPr="003E0A2D">
        <w:rPr>
          <w:sz w:val="24"/>
          <w:szCs w:val="24"/>
          <w:lang w:val="en-US"/>
        </w:rPr>
        <w:t>s</w:t>
      </w:r>
      <w:r w:rsidR="00E2224F" w:rsidRPr="003E0A2D">
        <w:rPr>
          <w:sz w:val="24"/>
          <w:szCs w:val="24"/>
          <w:lang w:val="en-US"/>
        </w:rPr>
        <w:t xml:space="preserve"> </w:t>
      </w:r>
      <w:r w:rsidR="00313132" w:rsidRPr="003E0A2D">
        <w:rPr>
          <w:sz w:val="24"/>
          <w:szCs w:val="24"/>
          <w:lang w:val="en-US"/>
        </w:rPr>
        <w:t xml:space="preserve">employed </w:t>
      </w:r>
      <w:r w:rsidR="00E2224F" w:rsidRPr="003E0A2D">
        <w:rPr>
          <w:sz w:val="24"/>
          <w:szCs w:val="24"/>
          <w:lang w:val="en-US"/>
        </w:rPr>
        <w:t xml:space="preserve">in the second PCR step can be </w:t>
      </w:r>
      <w:r w:rsidR="00901A0C" w:rsidRPr="003E0A2D">
        <w:rPr>
          <w:sz w:val="24"/>
          <w:szCs w:val="24"/>
          <w:lang w:val="en-US"/>
        </w:rPr>
        <w:t>designed with</w:t>
      </w:r>
      <w:r w:rsidR="00E2224F" w:rsidRPr="003E0A2D">
        <w:rPr>
          <w:sz w:val="24"/>
          <w:szCs w:val="24"/>
          <w:lang w:val="en-US"/>
        </w:rPr>
        <w:t xml:space="preserve"> "N" in</w:t>
      </w:r>
      <w:r w:rsidR="00901A0C" w:rsidRPr="003E0A2D">
        <w:rPr>
          <w:sz w:val="24"/>
          <w:szCs w:val="24"/>
          <w:lang w:val="en-US"/>
        </w:rPr>
        <w:t>s</w:t>
      </w:r>
      <w:r w:rsidR="00E2224F" w:rsidRPr="003E0A2D">
        <w:rPr>
          <w:sz w:val="24"/>
          <w:szCs w:val="24"/>
          <w:lang w:val="en-US"/>
        </w:rPr>
        <w:t>tead of inosine (Figure S5)</w:t>
      </w:r>
      <w:r w:rsidR="00901A0C" w:rsidRPr="003E0A2D">
        <w:rPr>
          <w:sz w:val="24"/>
          <w:szCs w:val="24"/>
          <w:lang w:val="en-US"/>
        </w:rPr>
        <w:t>. This substantially</w:t>
      </w:r>
      <w:r w:rsidR="00E2224F" w:rsidRPr="003E0A2D">
        <w:rPr>
          <w:sz w:val="24"/>
          <w:szCs w:val="24"/>
          <w:lang w:val="en-US"/>
        </w:rPr>
        <w:t xml:space="preserve"> reduce</w:t>
      </w:r>
      <w:r w:rsidRPr="003E0A2D">
        <w:rPr>
          <w:sz w:val="24"/>
          <w:szCs w:val="24"/>
          <w:lang w:val="en-US"/>
        </w:rPr>
        <w:t>s</w:t>
      </w:r>
      <w:r w:rsidR="00E2224F" w:rsidRPr="003E0A2D">
        <w:rPr>
          <w:sz w:val="24"/>
          <w:szCs w:val="24"/>
          <w:lang w:val="en-US"/>
        </w:rPr>
        <w:t xml:space="preserve"> costs when </w:t>
      </w:r>
      <w:r w:rsidR="00901A0C" w:rsidRPr="003E0A2D">
        <w:rPr>
          <w:sz w:val="24"/>
          <w:szCs w:val="24"/>
          <w:lang w:val="en-US"/>
        </w:rPr>
        <w:t>l</w:t>
      </w:r>
      <w:r w:rsidR="00E2224F" w:rsidRPr="003E0A2D">
        <w:rPr>
          <w:sz w:val="24"/>
          <w:szCs w:val="24"/>
          <w:lang w:val="en-US"/>
        </w:rPr>
        <w:t xml:space="preserve">arge </w:t>
      </w:r>
      <w:r w:rsidR="009842B8">
        <w:rPr>
          <w:sz w:val="24"/>
          <w:szCs w:val="24"/>
          <w:lang w:val="en-US"/>
        </w:rPr>
        <w:t xml:space="preserve">fusion </w:t>
      </w:r>
      <w:r w:rsidR="00901A0C" w:rsidRPr="003E0A2D">
        <w:rPr>
          <w:sz w:val="24"/>
          <w:szCs w:val="24"/>
          <w:lang w:val="en-US"/>
        </w:rPr>
        <w:t xml:space="preserve">primer </w:t>
      </w:r>
      <w:r w:rsidR="00E2224F" w:rsidRPr="003E0A2D">
        <w:rPr>
          <w:sz w:val="24"/>
          <w:szCs w:val="24"/>
          <w:lang w:val="en-US"/>
        </w:rPr>
        <w:t>quantit</w:t>
      </w:r>
      <w:r w:rsidR="00901A0C" w:rsidRPr="003E0A2D">
        <w:rPr>
          <w:sz w:val="24"/>
          <w:szCs w:val="24"/>
          <w:lang w:val="en-US"/>
        </w:rPr>
        <w:t>ies are needed</w:t>
      </w:r>
      <w:r w:rsidR="00E2224F" w:rsidRPr="003E0A2D">
        <w:rPr>
          <w:sz w:val="24"/>
          <w:szCs w:val="24"/>
          <w:lang w:val="en-US"/>
        </w:rPr>
        <w:t xml:space="preserve"> for reliably tagging and </w:t>
      </w:r>
      <w:r w:rsidR="00901A0C" w:rsidRPr="003E0A2D">
        <w:rPr>
          <w:sz w:val="24"/>
          <w:szCs w:val="24"/>
          <w:lang w:val="en-US"/>
        </w:rPr>
        <w:t xml:space="preserve">sample </w:t>
      </w:r>
      <w:r w:rsidR="00E2224F" w:rsidRPr="003E0A2D">
        <w:rPr>
          <w:sz w:val="24"/>
          <w:szCs w:val="24"/>
          <w:lang w:val="en-US"/>
        </w:rPr>
        <w:t xml:space="preserve">multiplexing. Primer performance could be </w:t>
      </w:r>
      <w:r w:rsidR="00901A0C" w:rsidRPr="003E0A2D">
        <w:rPr>
          <w:sz w:val="24"/>
          <w:szCs w:val="24"/>
          <w:lang w:val="en-US"/>
        </w:rPr>
        <w:t xml:space="preserve">further </w:t>
      </w:r>
      <w:r w:rsidR="00E2224F" w:rsidRPr="003E0A2D">
        <w:rPr>
          <w:sz w:val="24"/>
          <w:szCs w:val="24"/>
          <w:lang w:val="en-US"/>
        </w:rPr>
        <w:t>improved by adding degeneracy and / or using inosine, but</w:t>
      </w:r>
      <w:r w:rsidR="00FA0BF4">
        <w:rPr>
          <w:sz w:val="24"/>
          <w:szCs w:val="24"/>
          <w:lang w:val="en-US"/>
        </w:rPr>
        <w:t xml:space="preserve"> performance</w:t>
      </w:r>
      <w:r w:rsidR="00E2224F" w:rsidRPr="003E0A2D">
        <w:rPr>
          <w:sz w:val="24"/>
          <w:szCs w:val="24"/>
          <w:lang w:val="en-US"/>
        </w:rPr>
        <w:t xml:space="preserve"> will suffer if to</w:t>
      </w:r>
      <w:r w:rsidR="00901A0C" w:rsidRPr="003E0A2D">
        <w:rPr>
          <w:sz w:val="24"/>
          <w:szCs w:val="24"/>
          <w:lang w:val="en-US"/>
        </w:rPr>
        <w:t>o</w:t>
      </w:r>
      <w:r w:rsidR="00E2224F" w:rsidRPr="003E0A2D">
        <w:rPr>
          <w:sz w:val="24"/>
          <w:szCs w:val="24"/>
          <w:lang w:val="en-US"/>
        </w:rPr>
        <w:t xml:space="preserve"> much degeneracy is added</w:t>
      </w:r>
      <w:r w:rsidR="00901A0C" w:rsidRPr="003E0A2D">
        <w:rPr>
          <w:sz w:val="24"/>
          <w:szCs w:val="24"/>
          <w:lang w:val="en-US"/>
        </w:rPr>
        <w:t>.</w:t>
      </w:r>
      <w:r w:rsidR="00437332" w:rsidRPr="003E0A2D">
        <w:rPr>
          <w:sz w:val="24"/>
          <w:szCs w:val="24"/>
          <w:lang w:val="en-US"/>
        </w:rPr>
        <w:t xml:space="preserve"> </w:t>
      </w:r>
      <w:r w:rsidR="00FA0BF4">
        <w:rPr>
          <w:sz w:val="24"/>
          <w:szCs w:val="24"/>
          <w:lang w:val="en-US"/>
        </w:rPr>
        <w:t>D</w:t>
      </w:r>
      <w:r w:rsidR="00437332" w:rsidRPr="003E0A2D">
        <w:rPr>
          <w:sz w:val="24"/>
          <w:szCs w:val="24"/>
          <w:lang w:val="en-US"/>
        </w:rPr>
        <w:t xml:space="preserve">espite careful primer design following best practices </w:t>
      </w:r>
      <w:r w:rsidR="00437332" w:rsidRPr="003E0A2D">
        <w:rPr>
          <w:sz w:val="24"/>
          <w:szCs w:val="24"/>
          <w:lang w:val="en-US"/>
        </w:rPr>
        <w:fldChar w:fldCharType="begin"/>
      </w:r>
      <w:r w:rsidR="00B71818">
        <w:rPr>
          <w:sz w:val="24"/>
          <w:szCs w:val="24"/>
          <w:lang w:val="en-US"/>
        </w:rPr>
        <w:instrText xml:space="preserve"> ADDIN PAPERS2_CITATIONS &lt;citation&gt;&lt;priority&gt;0&lt;/priority&gt;&lt;uuid&gt;BF0F2AF1-8492-45FD-BB03-40C8CADA4F79&lt;/uuid&gt;&lt;publications&gt;&lt;publication&gt;&lt;subtype&gt;400&lt;/subtype&gt;&lt;publisher&gt;Academic Journals (Kenya)&lt;/publisher&gt;&lt;title&gt;Bioinformatic tools and guideline for PCR primer design&lt;/title&gt;&lt;url&gt;http://academicjournals.org/journal/AJB/article-abstract/D84CFC59144&lt;/url&gt;&lt;volume&gt;2&lt;/volume&gt;&lt;publication_date&gt;99200300001200000000200000&lt;/publication_date&gt;&lt;uuid&gt;2954F131-93E9-4131-8094-70C4A9B95E6A&lt;/uuid&gt;&lt;type&gt;400&lt;/type&gt;&lt;number&gt;5&lt;/number&gt;&lt;subtitle&gt;English&lt;/subtitle&gt;&lt;startpage&gt;91-95&lt;/startpage&gt;&lt;endpage&gt;95&lt;/endpage&gt;&lt;bundle&gt;&lt;publication&gt;&lt;title&gt;african Journal of biotechnology&lt;/title&gt;&lt;uuid&gt;F586C56E-F1FB-4227-912C-B46CD5F96F97&lt;/uuid&gt;&lt;subtype&gt;-100&lt;/subtype&gt;&lt;publisher&gt;Academic Journals (Kenya)&lt;/publisher&gt;&lt;type&gt;-100&lt;/type&gt;&lt;/publication&gt;&lt;/bundle&gt;&lt;authors&gt;&lt;author&gt;&lt;lastName&gt;Abd-Elsalam&lt;/lastName&gt;&lt;firstName&gt;Kamel&lt;/firstName&gt;&lt;middleNames&gt;A&lt;/middleNames&gt;&lt;/author&gt;&lt;/authors&gt;&lt;/publication&gt;&lt;/publications&gt;&lt;cites&gt;&lt;/cites&gt;&lt;/citation&gt;</w:instrText>
      </w:r>
      <w:r w:rsidR="00437332" w:rsidRPr="003E0A2D">
        <w:rPr>
          <w:sz w:val="24"/>
          <w:szCs w:val="24"/>
          <w:lang w:val="en-US"/>
        </w:rPr>
        <w:fldChar w:fldCharType="separate"/>
      </w:r>
      <w:r w:rsidR="00A53A04" w:rsidRPr="003E0A2D">
        <w:rPr>
          <w:rFonts w:eastAsiaTheme="minorHAnsi"/>
          <w:sz w:val="24"/>
          <w:szCs w:val="24"/>
          <w:lang w:eastAsia="en-US"/>
        </w:rPr>
        <w:t>(Abd-Elsalam 2003)</w:t>
      </w:r>
      <w:r w:rsidR="00437332" w:rsidRPr="003E0A2D">
        <w:rPr>
          <w:sz w:val="24"/>
          <w:szCs w:val="24"/>
          <w:lang w:val="en-US"/>
        </w:rPr>
        <w:fldChar w:fldCharType="end"/>
      </w:r>
      <w:r w:rsidR="00437332" w:rsidRPr="003E0A2D">
        <w:rPr>
          <w:sz w:val="24"/>
          <w:szCs w:val="24"/>
          <w:lang w:val="en-US"/>
        </w:rPr>
        <w:t xml:space="preserve">, primer performance can still vary </w:t>
      </w:r>
      <w:r w:rsidRPr="003E0A2D">
        <w:rPr>
          <w:sz w:val="24"/>
          <w:szCs w:val="24"/>
          <w:lang w:val="en-US"/>
        </w:rPr>
        <w:t xml:space="preserve">in its </w:t>
      </w:r>
      <w:r w:rsidR="00437332" w:rsidRPr="003E0A2D">
        <w:rPr>
          <w:sz w:val="24"/>
          <w:szCs w:val="24"/>
          <w:lang w:val="en-US"/>
        </w:rPr>
        <w:t xml:space="preserve">suitability </w:t>
      </w:r>
      <w:r w:rsidRPr="003E0A2D">
        <w:rPr>
          <w:sz w:val="24"/>
          <w:szCs w:val="24"/>
          <w:lang w:val="en-US"/>
        </w:rPr>
        <w:t>for</w:t>
      </w:r>
      <w:r w:rsidR="00437332" w:rsidRPr="003E0A2D">
        <w:rPr>
          <w:sz w:val="24"/>
          <w:szCs w:val="24"/>
          <w:lang w:val="en-US"/>
        </w:rPr>
        <w:t xml:space="preserve"> the primer binding site. A primer that works well on paper, might still not work </w:t>
      </w:r>
      <w:r w:rsidR="00437332" w:rsidRPr="003E0A2D">
        <w:rPr>
          <w:i/>
          <w:sz w:val="24"/>
          <w:szCs w:val="24"/>
          <w:lang w:val="en-US"/>
        </w:rPr>
        <w:t>in vivo</w:t>
      </w:r>
      <w:r w:rsidR="00FA0BF4">
        <w:rPr>
          <w:sz w:val="24"/>
          <w:szCs w:val="24"/>
          <w:lang w:val="en-US"/>
        </w:rPr>
        <w:t xml:space="preserve"> and we strongly recommend testing primers </w:t>
      </w:r>
      <w:r w:rsidR="004E145F">
        <w:rPr>
          <w:sz w:val="24"/>
          <w:szCs w:val="24"/>
          <w:lang w:val="en-US"/>
        </w:rPr>
        <w:t xml:space="preserve">with </w:t>
      </w:r>
      <w:r w:rsidR="00FA0BF4">
        <w:rPr>
          <w:sz w:val="24"/>
          <w:szCs w:val="24"/>
          <w:lang w:val="en-US"/>
        </w:rPr>
        <w:t>a mock community or field sample.</w:t>
      </w:r>
    </w:p>
    <w:p w14:paraId="0F08FBE4" w14:textId="77777777" w:rsidR="00076DBC" w:rsidRDefault="00076DBC" w:rsidP="00E2224F">
      <w:pPr>
        <w:pStyle w:val="NoSpacing"/>
        <w:rPr>
          <w:sz w:val="24"/>
          <w:szCs w:val="24"/>
          <w:lang w:val="en-US"/>
        </w:rPr>
      </w:pPr>
    </w:p>
    <w:p w14:paraId="55693310" w14:textId="78A3C060" w:rsidR="007E4C60" w:rsidRPr="003E0A2D" w:rsidRDefault="007E4C60" w:rsidP="00E2224F">
      <w:pPr>
        <w:pStyle w:val="NoSpacing"/>
        <w:rPr>
          <w:i/>
          <w:sz w:val="24"/>
          <w:szCs w:val="24"/>
          <w:lang w:val="en-US"/>
        </w:rPr>
      </w:pPr>
      <w:r w:rsidRPr="00CE0B4D">
        <w:rPr>
          <w:i/>
          <w:sz w:val="24"/>
          <w:szCs w:val="24"/>
          <w:highlight w:val="green"/>
          <w:lang w:val="en-US"/>
        </w:rPr>
        <w:t>Annealing temperature</w:t>
      </w:r>
      <w:r w:rsidR="006C6978">
        <w:rPr>
          <w:i/>
          <w:sz w:val="24"/>
          <w:szCs w:val="24"/>
          <w:lang w:val="en-US"/>
        </w:rPr>
        <w:t xml:space="preserve"> </w:t>
      </w:r>
    </w:p>
    <w:p w14:paraId="54B43F59" w14:textId="4EA876E9" w:rsidR="00E2224F" w:rsidRDefault="00E2224F" w:rsidP="00DC2CC2">
      <w:pPr>
        <w:pStyle w:val="NoSpacing"/>
        <w:ind w:firstLine="567"/>
        <w:rPr>
          <w:sz w:val="24"/>
          <w:szCs w:val="24"/>
          <w:lang w:val="en-US"/>
        </w:rPr>
      </w:pPr>
      <w:r w:rsidRPr="003E0A2D">
        <w:rPr>
          <w:sz w:val="24"/>
          <w:szCs w:val="24"/>
        </w:rPr>
        <w:lastRenderedPageBreak/>
        <w:t xml:space="preserve">While primer choice is critical for metabarcoding projects, PCR is also biased by the polymerase used </w:t>
      </w:r>
      <w:r w:rsidRPr="003E0A2D">
        <w:rPr>
          <w:sz w:val="24"/>
          <w:szCs w:val="24"/>
        </w:rPr>
        <w:fldChar w:fldCharType="begin"/>
      </w:r>
      <w:r w:rsidR="00B71818">
        <w:rPr>
          <w:sz w:val="24"/>
          <w:szCs w:val="24"/>
        </w:rPr>
        <w:instrText xml:space="preserve"> ADDIN PAPERS2_CITATIONS &lt;citation&gt;&lt;priority&gt;0&lt;/priority&gt;&lt;uuid&gt;7F4981CD-FC0B-48E5-ACFA-FE03F8863457&lt;/uuid&gt;&lt;publications&gt;&lt;publication&gt;&lt;subtype&gt;400&lt;/subtype&gt;&lt;publisher&gt;Wiley/Blackwell (10.1111)&lt;/publisher&gt;&lt;title&gt;Minimizing polymerase biases in metabarcoding&lt;/title&gt;&lt;url&gt;http://doi.wiley.com/10.1111/1755-0998.12895&lt;/url&gt;&lt;volume&gt;12&lt;/volume&gt;&lt;publication_date&gt;99201805241200000000222000&lt;/publication_date&gt;&lt;uuid&gt;1704E9B6-30E4-4F82-A658-5D58FBD562A1&lt;/uuid&gt;&lt;type&gt;400&lt;/type&gt;&lt;number&gt;1&lt;/number&gt;&lt;doi&gt;10.1111/1755-0998.12895&lt;/doi&gt;&lt;startpage&gt;R18&lt;/startpage&gt;&lt;endpage&gt;13&lt;/endpage&gt;&lt;bundle&gt;&lt;publication&gt;&lt;title&gt;Molecular ecology resources&lt;/title&gt;&lt;uuid&gt;7CE88982-FDCB-4CC7-8286-36DE0C8F5823&lt;/uuid&gt;&lt;subtype&gt;-100&lt;/subtype&gt;&lt;type&gt;-100&lt;/type&gt;&lt;/publication&gt;&lt;/bundle&gt;&lt;authors&gt;&lt;author&gt;&lt;lastName&gt;Nichols&lt;/lastName&gt;&lt;firstName&gt;Ruth&lt;/firstName&gt;&lt;middleNames&gt;V&lt;/middleNames&gt;&lt;/author&gt;&lt;author&gt;&lt;lastName&gt;Vollmers&lt;/lastName&gt;&lt;firstName&gt;Christopher&lt;/firstName&gt;&lt;/author&gt;&lt;author&gt;&lt;lastName&gt;Newsom&lt;/lastName&gt;&lt;firstName&gt;Lee&lt;/firstName&gt;&lt;middleNames&gt;A&lt;/middleNames&gt;&lt;/author&gt;&lt;author&gt;&lt;lastName&gt;Wang&lt;/lastName&gt;&lt;firstName&gt;Yue&lt;/firstName&gt;&lt;/author&gt;&lt;author&gt;&lt;lastName&gt;Heintzman&lt;/lastName&gt;&lt;firstName&gt;Peter&lt;/firstName&gt;&lt;middleNames&gt;D&lt;/middleNames&gt;&lt;/author&gt;&lt;author&gt;&lt;lastName&gt;Leighton&lt;/lastName&gt;&lt;firstName&gt;McKenna&lt;/firstName&gt;&lt;/author&gt;&lt;author&gt;&lt;lastName&gt;Green&lt;/lastName&gt;&lt;firstName&gt;Richard&lt;/firstName&gt;&lt;middleNames&gt;E&lt;/middleNames&gt;&lt;/author&gt;&lt;author&gt;&lt;lastName&gt;Shapiro&lt;/lastName&gt;&lt;firstName&gt;Beth&lt;/firstName&gt;&lt;/author&gt;&lt;/authors&gt;&lt;/publication&gt;&lt;/publications&gt;&lt;cites&gt;&lt;/cites&gt;&lt;/citation&gt;</w:instrText>
      </w:r>
      <w:r w:rsidRPr="003E0A2D">
        <w:rPr>
          <w:sz w:val="24"/>
          <w:szCs w:val="24"/>
        </w:rPr>
        <w:fldChar w:fldCharType="separate"/>
      </w:r>
      <w:r w:rsidRPr="003E0A2D">
        <w:rPr>
          <w:rFonts w:eastAsiaTheme="minorHAnsi"/>
          <w:sz w:val="24"/>
          <w:szCs w:val="24"/>
          <w:lang w:eastAsia="en-US"/>
        </w:rPr>
        <w:t xml:space="preserve">(Nichols </w:t>
      </w:r>
      <w:r w:rsidRPr="003E0A2D">
        <w:rPr>
          <w:rFonts w:eastAsiaTheme="minorHAnsi"/>
          <w:i/>
          <w:iCs/>
          <w:sz w:val="24"/>
          <w:szCs w:val="24"/>
          <w:lang w:eastAsia="en-US"/>
        </w:rPr>
        <w:t>et al.</w:t>
      </w:r>
      <w:r w:rsidRPr="003E0A2D">
        <w:rPr>
          <w:rFonts w:eastAsiaTheme="minorHAnsi"/>
          <w:sz w:val="24"/>
          <w:szCs w:val="24"/>
          <w:lang w:eastAsia="en-US"/>
        </w:rPr>
        <w:t xml:space="preserve"> 2018)</w:t>
      </w:r>
      <w:r w:rsidRPr="003E0A2D">
        <w:rPr>
          <w:sz w:val="24"/>
          <w:szCs w:val="24"/>
        </w:rPr>
        <w:fldChar w:fldCharType="end"/>
      </w:r>
      <w:r w:rsidRPr="003E0A2D">
        <w:rPr>
          <w:sz w:val="24"/>
          <w:szCs w:val="24"/>
        </w:rPr>
        <w:t xml:space="preserve">, cycle number </w:t>
      </w:r>
      <w:r w:rsidRPr="003E0A2D">
        <w:rPr>
          <w:sz w:val="24"/>
          <w:szCs w:val="24"/>
        </w:rPr>
        <w:fldChar w:fldCharType="begin"/>
      </w:r>
      <w:r w:rsidR="00B71818">
        <w:rPr>
          <w:sz w:val="24"/>
          <w:szCs w:val="24"/>
        </w:rPr>
        <w:instrText xml:space="preserve"> ADDIN PAPERS2_CITATIONS &lt;citation&gt;&lt;priority&gt;0&lt;/priority&gt;&lt;uuid&gt;7E725E33-33B0-4788-BE42-EDAFBDFCFC77&lt;/uuid&gt;&lt;publications&gt;&lt;publication&gt;&lt;subtype&gt;400&lt;/subtype&gt;&lt;publisher&gt;Springer US&lt;/publisher&gt;&lt;title&gt;Estimating and mitigating amplification bias in qualitative and quantitative arthropod metabarcoding&lt;/title&gt;&lt;url&gt;http://dx.doi.org/10.1038/s41598-017-17333-x&lt;/url&gt;&lt;publication_date&gt;99201712081200000000222000&lt;/publication_date&gt;&lt;uuid&gt;464A3AD7-783B-4258-A736-BA4FCF998F6A&lt;/uuid&gt;&lt;type&gt;400&lt;/type&gt;&lt;citekey&gt;Krehenwinkel:2017fh&lt;/citekey&gt;&lt;doi&gt;10.1038/s41598-017-17333-x&lt;/doi&gt;&lt;startpage&gt;1&lt;/startpage&gt;&lt;endpage&gt;12&lt;/endpage&gt;&lt;bundle&gt;&lt;publication&gt;&lt;title&gt;Scientific Reports&lt;/title&gt;&lt;uuid&gt;B7F7CE82-0C6F-4419-952D-DBD4C63E9B6F&lt;/uuid&gt;&lt;subtype&gt;-100&lt;/subtype&gt;&lt;publisher&gt;Nature Publishing Group&lt;/publisher&gt;&lt;type&gt;-100&lt;/type&gt;&lt;/publication&gt;&lt;/bundle&gt;&lt;authors&gt;&lt;author&gt;&lt;lastName&gt;Krehenwinkel&lt;/lastName&gt;&lt;firstName&gt;Henrik&lt;/firstName&gt;&lt;/author&gt;&lt;author&gt;&lt;lastName&gt;Wolf&lt;/lastName&gt;&lt;firstName&gt;Madeline&lt;/firstName&gt;&lt;/author&gt;&lt;author&gt;&lt;lastName&gt;Lim&lt;/lastName&gt;&lt;firstName&gt;Jun&lt;/firstName&gt;&lt;middleNames&gt;Ying&lt;/middleNames&gt;&lt;/author&gt;&lt;author&gt;&lt;lastName&gt;Rominger&lt;/lastName&gt;&lt;firstName&gt;Andrew&lt;/firstName&gt;&lt;middleNames&gt;J&lt;/middleNames&gt;&lt;/author&gt;&lt;author&gt;&lt;lastName&gt;Simison&lt;/lastName&gt;&lt;firstName&gt;Warren&lt;/firstName&gt;&lt;middleNames&gt;B&lt;/middleNames&gt;&lt;/author&gt;&lt;author&gt;&lt;lastName&gt;Gillespie&lt;/lastName&gt;&lt;firstName&gt;Rosemary&lt;/firstName&gt;&lt;middleNames&gt;G&lt;/middleNames&gt;&lt;/author&gt;&lt;/authors&gt;&lt;/publication&gt;&lt;publication&gt;&lt;subtype&gt;400&lt;/subtype&gt;&lt;title&gt;PCR cycles above routine numbers do not compromise high-throughput DNA barcoding results.&lt;/title&gt;&lt;url&gt;http://www.nrcresearchpress.com/doi/10.1139/gen-2017-0081&lt;/url&gt;&lt;volume&gt;60&lt;/volume&gt;&lt;publication_date&gt;99201710001200000000220000&lt;/publication_date&gt;&lt;uuid&gt;47865FFE-E87A-467E-93FF-47516982F828&lt;/uuid&gt;&lt;type&gt;400&lt;/type&gt;&lt;number&gt;10&lt;/number&gt;&lt;citekey&gt;Vierna:2017ca&lt;/citekey&gt;&lt;doi&gt;10.1139/gen-2017-0081&lt;/doi&gt;&lt;institution&gt;a AllGenetics &amp;amp; Biology SL. Edificio CICA, Campus de Elviña s/n. E-15008 A Coruña, Spain.&lt;/institution&gt;&lt;startpage&gt;868&lt;/startpage&gt;&lt;endpage&gt;873&lt;/endpage&gt;&lt;bundle&gt;&lt;publication&gt;&lt;title&gt;Genome&lt;/title&gt;&lt;uuid&gt;0152240A-C31C-4033-98C9-63A7974E8FFA&lt;/uuid&gt;&lt;subtype&gt;-100&lt;/subtype&gt;&lt;type&gt;-100&lt;/type&gt;&lt;/publication&gt;&lt;/bundle&gt;&lt;authors&gt;&lt;author&gt;&lt;lastName&gt;Vierna&lt;/lastName&gt;&lt;firstName&gt;J&lt;/firstName&gt;&lt;/author&gt;&lt;author&gt;&lt;lastName&gt;Doña&lt;/lastName&gt;&lt;firstName&gt;J&lt;/firstName&gt;&lt;/author&gt;&lt;author&gt;&lt;lastName&gt;Vizcaíno&lt;/lastName&gt;&lt;firstName&gt;A&lt;/firstName&gt;&lt;/author&gt;&lt;author&gt;&lt;lastName&gt;Serrano&lt;/lastName&gt;&lt;firstName&gt;D&lt;/firstName&gt;&lt;/author&gt;&lt;author&gt;&lt;lastName&gt;Jovani&lt;/lastName&gt;&lt;firstName&gt;R&lt;/firstName&gt;&lt;/author&gt;&lt;/authors&gt;&lt;editors&gt;&lt;author&gt;&lt;lastName&gt;Chain&lt;/lastName&gt;&lt;firstName&gt;F&lt;/firstName&gt;&lt;/author&gt;&lt;/editors&gt;&lt;/publication&gt;&lt;/publications&gt;&lt;cites&gt;&lt;/cites&gt;&lt;/citation&gt;</w:instrText>
      </w:r>
      <w:r w:rsidRPr="003E0A2D">
        <w:rPr>
          <w:sz w:val="24"/>
          <w:szCs w:val="24"/>
        </w:rPr>
        <w:fldChar w:fldCharType="separate"/>
      </w:r>
      <w:r w:rsidRPr="003E0A2D">
        <w:rPr>
          <w:rFonts w:eastAsiaTheme="minorHAnsi"/>
          <w:sz w:val="24"/>
          <w:szCs w:val="24"/>
          <w:lang w:eastAsia="en-US"/>
        </w:rPr>
        <w:t xml:space="preserve">(Vierna </w:t>
      </w:r>
      <w:r w:rsidRPr="003E0A2D">
        <w:rPr>
          <w:rFonts w:eastAsiaTheme="minorHAnsi"/>
          <w:i/>
          <w:iCs/>
          <w:sz w:val="24"/>
          <w:szCs w:val="24"/>
          <w:lang w:eastAsia="en-US"/>
        </w:rPr>
        <w:t>et al.</w:t>
      </w:r>
      <w:r w:rsidRPr="003E0A2D">
        <w:rPr>
          <w:rFonts w:eastAsiaTheme="minorHAnsi"/>
          <w:sz w:val="24"/>
          <w:szCs w:val="24"/>
          <w:lang w:eastAsia="en-US"/>
        </w:rPr>
        <w:t xml:space="preserve"> 2017; Krehenwinkel </w:t>
      </w:r>
      <w:r w:rsidRPr="003E0A2D">
        <w:rPr>
          <w:rFonts w:eastAsiaTheme="minorHAnsi"/>
          <w:i/>
          <w:iCs/>
          <w:sz w:val="24"/>
          <w:szCs w:val="24"/>
          <w:lang w:eastAsia="en-US"/>
        </w:rPr>
        <w:t>et al.</w:t>
      </w:r>
      <w:r w:rsidRPr="003E0A2D">
        <w:rPr>
          <w:rFonts w:eastAsiaTheme="minorHAnsi"/>
          <w:sz w:val="24"/>
          <w:szCs w:val="24"/>
          <w:lang w:eastAsia="en-US"/>
        </w:rPr>
        <w:t xml:space="preserve"> 2017)</w:t>
      </w:r>
      <w:r w:rsidRPr="003E0A2D">
        <w:rPr>
          <w:sz w:val="24"/>
          <w:szCs w:val="24"/>
        </w:rPr>
        <w:fldChar w:fldCharType="end"/>
      </w:r>
      <w:r w:rsidRPr="003E0A2D">
        <w:rPr>
          <w:sz w:val="24"/>
          <w:szCs w:val="24"/>
        </w:rPr>
        <w:t>, GC content</w:t>
      </w:r>
      <w:r w:rsidR="008E54FD">
        <w:rPr>
          <w:sz w:val="24"/>
          <w:szCs w:val="24"/>
        </w:rPr>
        <w:t xml:space="preserve"> </w:t>
      </w:r>
      <w:r w:rsidR="008E54FD">
        <w:rPr>
          <w:sz w:val="24"/>
          <w:szCs w:val="24"/>
        </w:rPr>
        <w:fldChar w:fldCharType="begin"/>
      </w:r>
      <w:r w:rsidR="00B71818">
        <w:rPr>
          <w:sz w:val="24"/>
          <w:szCs w:val="24"/>
        </w:rPr>
        <w:instrText xml:space="preserve"> ADDIN PAPERS2_CITATIONS &lt;citation&gt;&lt;priority&gt;0&lt;/priority&gt;&lt;uuid&gt;17AF8474-A13E-4418-8E6E-935AAE49F25A&lt;/uuid&gt;&lt;publications&gt;&lt;publication&gt;&lt;subtype&gt;400&lt;/subtype&gt;&lt;publisher&gt;John Wiley &amp;amp; Sons, Ltd (10.1111)&lt;/publisher&gt;&lt;title&gt;Metabarcoding a Diverse Arthropod Mock Community&lt;/title&gt;&lt;url&gt;http://doi.wiley.com/10.1111/1755-0998.13008&lt;/url&gt;&lt;publication_date&gt;99201902181200000000222000&lt;/publication_date&gt;&lt;uuid&gt;238276EF-C762-44BB-8E7A-CC53BABE4499&lt;/uuid&gt;&lt;type&gt;400&lt;/type&gt;&lt;doi&gt;10.1111/1755-0998.13008&lt;/doi&gt;&lt;startpage&gt;1&lt;/startpage&gt;&lt;endpage&gt;41&lt;/endpage&gt;&lt;bundle&gt;&lt;publication&gt;&lt;title&gt;Molecular ecology resources&lt;/title&gt;&lt;uuid&gt;7CE88982-FDCB-4CC7-8286-36DE0C8F5823&lt;/uuid&gt;&lt;subtype&gt;-100&lt;/subtype&gt;&lt;type&gt;-100&lt;/type&gt;&lt;/publication&gt;&lt;/bundle&gt;&lt;authors&gt;&lt;author&gt;&lt;lastName&gt;Braukmann&lt;/lastName&gt;&lt;firstName&gt;Thomas&lt;/firstName&gt;&lt;middleNames&gt;W A&lt;/middleNames&gt;&lt;/author&gt;&lt;author&gt;&lt;lastName&gt;Ivanova&lt;/lastName&gt;&lt;firstName&gt;Natalia&lt;/firstName&gt;&lt;middleNames&gt;V&lt;/middleNames&gt;&lt;/author&gt;&lt;author&gt;&lt;lastName&gt;Prosser&lt;/lastName&gt;&lt;firstName&gt;Sean&lt;/firstName&gt;&lt;middleNames&gt;W J&lt;/middleNames&gt;&lt;/author&gt;&lt;author&gt;&lt;lastName&gt;Elbrecht&lt;/lastName&gt;&lt;firstName&gt;Vasco&lt;/firstName&gt;&lt;/author&gt;&lt;author&gt;&lt;lastName&gt;Steinke&lt;/lastName&gt;&lt;firstName&gt;Dirk&lt;/firstName&gt;&lt;/author&gt;&lt;author&gt;&lt;lastName&gt;Ratnasingham&lt;/lastName&gt;&lt;firstName&gt;Sujeevan&lt;/firstName&gt;&lt;/author&gt;&lt;author&gt;&lt;lastName&gt;deWaard&lt;/lastName&gt;&lt;firstName&gt;Jeremy&lt;/firstName&gt;&lt;middleNames&gt;R&lt;/middleNames&gt;&lt;/author&gt;&lt;author&gt;&lt;lastName&gt;Sones&lt;/lastName&gt;&lt;firstName&gt;Jayme&lt;/firstName&gt;&lt;middleNames&gt;E&lt;/middleNames&gt;&lt;/author&gt;&lt;author&gt;&lt;lastName&gt;Zakharov&lt;/lastName&gt;&lt;firstName&gt;Evgeny&lt;/firstName&gt;&lt;middleNames&gt;V&lt;/middleNames&gt;&lt;/author&gt;&lt;author&gt;&lt;lastName&gt;Hebert&lt;/lastName&gt;&lt;firstName&gt;Paul&lt;/firstName&gt;&lt;middleNames&gt;D N&lt;/middleNames&gt;&lt;/author&gt;&lt;/authors&gt;&lt;/publication&gt;&lt;/publications&gt;&lt;cites&gt;&lt;/cites&gt;&lt;/citation&gt;</w:instrText>
      </w:r>
      <w:r w:rsidR="008E54FD">
        <w:rPr>
          <w:sz w:val="24"/>
          <w:szCs w:val="24"/>
        </w:rPr>
        <w:fldChar w:fldCharType="separate"/>
      </w:r>
      <w:r w:rsidR="00E86D1B">
        <w:rPr>
          <w:rFonts w:eastAsiaTheme="minorHAnsi"/>
          <w:sz w:val="24"/>
          <w:szCs w:val="24"/>
          <w:lang w:eastAsia="en-US"/>
        </w:rPr>
        <w:t xml:space="preserve">(Braukmann </w:t>
      </w:r>
      <w:r w:rsidR="00E86D1B">
        <w:rPr>
          <w:rFonts w:eastAsiaTheme="minorHAnsi"/>
          <w:i/>
          <w:iCs/>
          <w:sz w:val="24"/>
          <w:szCs w:val="24"/>
          <w:lang w:eastAsia="en-US"/>
        </w:rPr>
        <w:t>et al.</w:t>
      </w:r>
      <w:r w:rsidR="00E86D1B">
        <w:rPr>
          <w:rFonts w:eastAsiaTheme="minorHAnsi"/>
          <w:sz w:val="24"/>
          <w:szCs w:val="24"/>
          <w:lang w:eastAsia="en-US"/>
        </w:rPr>
        <w:t xml:space="preserve"> 2019)</w:t>
      </w:r>
      <w:r w:rsidR="008E54FD">
        <w:rPr>
          <w:sz w:val="24"/>
          <w:szCs w:val="24"/>
        </w:rPr>
        <w:fldChar w:fldCharType="end"/>
      </w:r>
      <w:r w:rsidRPr="003E0A2D">
        <w:rPr>
          <w:sz w:val="24"/>
          <w:szCs w:val="24"/>
        </w:rPr>
        <w:t xml:space="preserve">, inhibitors </w:t>
      </w:r>
      <w:r w:rsidRPr="003E0A2D">
        <w:rPr>
          <w:sz w:val="24"/>
          <w:szCs w:val="24"/>
        </w:rPr>
        <w:fldChar w:fldCharType="begin"/>
      </w:r>
      <w:r w:rsidR="00B71818">
        <w:rPr>
          <w:sz w:val="24"/>
          <w:szCs w:val="24"/>
        </w:rPr>
        <w:instrText xml:space="preserve"> ADDIN PAPERS2_CITATIONS &lt;citation&gt;&lt;priority&gt;0&lt;/priority&gt;&lt;uuid&gt;ED8A480A-DC9A-46B2-BCB6-DAC3354BB28F&lt;/uuid&gt;&lt;publications&gt;&lt;publication&gt;&lt;subtype&gt;400&lt;/subtype&gt;&lt;publisher&gt;Pensoft Publishers&lt;/publisher&gt;&lt;title&gt;Mu-DNA: a modular universal DNA extraction method adaptable for a wide range of sample types&lt;/title&gt;&lt;url&gt;https://mbmg.pensoft.net/articles.php?id=24556&lt;/url&gt;&lt;volume&gt;2&lt;/volume&gt;&lt;publication_date&gt;99201807051200000000222000&lt;/publication_date&gt;&lt;uuid&gt;122ACBE8-33A9-4F9F-82BD-AA7D6EAC4BE3&lt;/uuid&gt;&lt;type&gt;400&lt;/type&gt;&lt;doi&gt;10.3897/mbmg.2.24556&lt;/doi&gt;&lt;startpage&gt;e24556&lt;/startpage&gt;&lt;endpage&gt;11&lt;/endpage&gt;&lt;bundle&gt;&lt;publication&gt;&lt;title&gt;Metabarcoding and Metagenomics&lt;/title&gt;&lt;uuid&gt;7CC84FEC-AF19-4370-BFD0-237F4FCA2B51&lt;/uuid&gt;&lt;subtype&gt;-100&lt;/subtype&gt;&lt;type&gt;-100&lt;/type&gt;&lt;/publication&gt;&lt;/bundle&gt;&lt;authors&gt;&lt;author&gt;&lt;lastName&gt;Sellers&lt;/lastName&gt;&lt;firstName&gt;Graham&lt;/firstName&gt;&lt;middleNames&gt;S&lt;/middleNames&gt;&lt;/author&gt;&lt;author&gt;&lt;lastName&gt;Muri&lt;/lastName&gt;&lt;nonDroppingParticle&gt;Di&lt;/nonDroppingParticle&gt;&lt;firstName&gt;Cristina&lt;/firstName&gt;&lt;/author&gt;&lt;author&gt;&lt;lastName&gt;Gómez&lt;/lastName&gt;&lt;firstName&gt;Africa&lt;/firstName&gt;&lt;/author&gt;&lt;author&gt;&lt;lastName&gt;Hänfling&lt;/lastName&gt;&lt;firstName&gt;Bernd&lt;/firstName&gt;&lt;/author&gt;&lt;/authors&gt;&lt;/publication&gt;&lt;publication&gt;&lt;subtype&gt;400&lt;/subtype&gt;&lt;publisher&gt;Springer-Verlag&lt;/publisher&gt;&lt;title&gt;Influence of DNA extraction methods, PCR inhibitors and quantification methods on real-time PCR assay of biotechnology-derived traits&lt;/title&gt;&lt;url&gt;http://link.springer.com/10.1007/s00216-009-3150-9&lt;/url&gt;&lt;volume&gt;396&lt;/volume&gt;&lt;publication_date&gt;99200909301200000000222000&lt;/publication_date&gt;&lt;uuid&gt;092D86E3-DF16-4FA6-9A51-634E127FADE2&lt;/uuid&gt;&lt;version&gt;3&lt;/version&gt;&lt;type&gt;400&lt;/type&gt;&lt;number&gt;6&lt;/number&gt;&lt;doi&gt;10.1007/s00216-009-3150-9&lt;/doi&gt;&lt;startpage&gt;1977&lt;/startpage&gt;&lt;endpage&gt;1990&lt;/endpage&gt;&lt;bundle&gt;&lt;publication&gt;&lt;title&gt;Analytical and Bioanalytical Chemistry&lt;/title&gt;&lt;uuid&gt;761DFF49-2C78-4519-9B7F-EDA753AFF68F&lt;/uuid&gt;&lt;subtype&gt;-100&lt;/subtype&gt;&lt;type&gt;-100&lt;/type&gt;&lt;/publication&gt;&lt;/bundle&gt;&lt;authors&gt;&lt;author&gt;&lt;lastName&gt;Demeke&lt;/lastName&gt;&lt;firstName&gt;Tigst&lt;/firstName&gt;&lt;/author&gt;&lt;author&gt;&lt;lastName&gt;Jenkins&lt;/lastName&gt;&lt;firstName&gt;G&lt;/firstName&gt;&lt;middleNames&gt;Ronald&lt;/middleNames&gt;&lt;/author&gt;&lt;/authors&gt;&lt;/publication&gt;&lt;/publications&gt;&lt;cites&gt;&lt;/cites&gt;&lt;/citation&gt;</w:instrText>
      </w:r>
      <w:r w:rsidRPr="003E0A2D">
        <w:rPr>
          <w:sz w:val="24"/>
          <w:szCs w:val="24"/>
        </w:rPr>
        <w:fldChar w:fldCharType="separate"/>
      </w:r>
      <w:r w:rsidRPr="003E0A2D">
        <w:rPr>
          <w:rFonts w:eastAsiaTheme="minorHAnsi"/>
          <w:sz w:val="24"/>
          <w:szCs w:val="24"/>
          <w:lang w:eastAsia="en-US"/>
        </w:rPr>
        <w:t xml:space="preserve">(Demeke &amp; Jenkins 2009; Sellers </w:t>
      </w:r>
      <w:r w:rsidRPr="003E0A2D">
        <w:rPr>
          <w:rFonts w:eastAsiaTheme="minorHAnsi"/>
          <w:i/>
          <w:iCs/>
          <w:sz w:val="24"/>
          <w:szCs w:val="24"/>
          <w:lang w:eastAsia="en-US"/>
        </w:rPr>
        <w:t>et al.</w:t>
      </w:r>
      <w:r w:rsidRPr="003E0A2D">
        <w:rPr>
          <w:rFonts w:eastAsiaTheme="minorHAnsi"/>
          <w:sz w:val="24"/>
          <w:szCs w:val="24"/>
          <w:lang w:eastAsia="en-US"/>
        </w:rPr>
        <w:t xml:space="preserve"> 2018)</w:t>
      </w:r>
      <w:r w:rsidRPr="003E0A2D">
        <w:rPr>
          <w:sz w:val="24"/>
          <w:szCs w:val="24"/>
        </w:rPr>
        <w:fldChar w:fldCharType="end"/>
      </w:r>
      <w:r w:rsidRPr="003E0A2D">
        <w:rPr>
          <w:sz w:val="24"/>
          <w:szCs w:val="24"/>
        </w:rPr>
        <w:t xml:space="preserve">, and annealing temperature </w:t>
      </w:r>
      <w:r w:rsidRPr="003E0A2D">
        <w:rPr>
          <w:sz w:val="24"/>
          <w:szCs w:val="24"/>
        </w:rPr>
        <w:fldChar w:fldCharType="begin"/>
      </w:r>
      <w:r w:rsidR="00B71818">
        <w:rPr>
          <w:sz w:val="24"/>
          <w:szCs w:val="24"/>
        </w:rPr>
        <w:instrText xml:space="preserve"> ADDIN PAPERS2_CITATIONS &lt;citation&gt;&lt;priority&gt;0&lt;/priority&gt;&lt;uuid&gt;C57070EE-5548-480A-8848-12BF00BD1CA9&lt;/uuid&gt;&lt;publications&gt;&lt;publication&gt;&lt;subtype&gt;400&lt;/subtype&gt;&lt;publisher&gt;Frontiers&lt;/publisher&gt;&lt;title&gt;Benchmarking DNA Metabarcoding for Biodiversity-Based Monitoring and Assessment&lt;/title&gt;&lt;url&gt;http://journal.frontiersin.org/article/10.3389/fmars.2016.00096&lt;/url&gt;&lt;volume&gt;3&lt;/volume&gt;&lt;publication_date&gt;99201606101200000000222000&lt;/publication_date&gt;&lt;uuid&gt;C143C46D-CB43-479B-9C20-7BCBF91B04E9&lt;/uuid&gt;&lt;type&gt;400&lt;/type&gt;&lt;citekey&gt;Aylagas:2016ho&lt;/citekey&gt;&lt;doi&gt;10.3389/fmars.2016.00096&lt;/doi&gt;&lt;startpage&gt;1809&lt;/startpage&gt;&lt;endpage&gt;12&lt;/endpage&gt;&lt;bundle&gt;&lt;publication&gt;&lt;title&gt;Frontiers in Environmental Science&lt;/title&gt;&lt;uuid&gt;6F8BBDE6-B833-4CD7-8F62-692F73AD2088&lt;/uuid&gt;&lt;subtype&gt;-100&lt;/subtype&gt;&lt;type&gt;-100&lt;/type&gt;&lt;/publication&gt;&lt;/bundle&gt;&lt;authors&gt;&lt;author&gt;&lt;lastName&gt;Aylagas&lt;/lastName&gt;&lt;firstName&gt;Eva&lt;/firstName&gt;&lt;/author&gt;&lt;author&gt;&lt;lastName&gt;Borja&lt;/lastName&gt;&lt;firstName&gt;Angel&lt;/firstName&gt;&lt;/author&gt;&lt;author&gt;&lt;lastName&gt;Irigoien&lt;/lastName&gt;&lt;firstName&gt;Xabier&lt;/firstName&gt;&lt;/author&gt;&lt;author&gt;&lt;lastName&gt;Rodríguez-Ezpeleta&lt;/lastName&gt;&lt;firstName&gt;Naiara&lt;/firstName&gt;&lt;/author&gt;&lt;/authors&gt;&lt;/publication&gt;&lt;publication&gt;&lt;subtype&gt;400&lt;/subtype&gt;&lt;title&gt;Effect of marker choice and thermal cycling protocol on zooplankton DNA metabarcoding studies.&lt;/title&gt;&lt;url&gt;http://eutils.ncbi.nlm.nih.gov/entrez/eutils/elink.fcgi?dbfrom=pubmed&amp;amp;id=28168024&amp;amp;retmode=ref&amp;amp;cmd=prlinks&lt;/url&gt;&lt;volume&gt;7&lt;/volume&gt;&lt;revision_date&gt;99201611021200000000222000&lt;/revision_date&gt;&lt;publication_date&gt;99201702001200000000220000&lt;/publication_date&gt;&lt;uuid&gt;5185C619-0299-4D9A-96E3-500E307E597D&lt;/uuid&gt;&lt;type&gt;400&lt;/type&gt;&lt;accepted_date&gt;99201611081200000000222000&lt;/accepted_date&gt;&lt;number&gt;3&lt;/number&gt;&lt;citekey&gt;Clarke:2017gh&lt;/citekey&gt;&lt;submission_date&gt;99201610271200000000222000&lt;/submission_date&gt;&lt;doi&gt;10.1002/ece3.2667&lt;/doi&gt;&lt;institution&gt;Antarctic Climate &amp;amp; Ecosystems Cooperative Research CentreUniversity of TasmaniaHobartTas.Australia; Australian Antarctic DivisionKingstonTas.Australia.&lt;/institution&gt;&lt;startpage&gt;873&lt;/startpage&gt;&lt;endpage&gt;883&lt;/endpage&gt;&lt;bundle&gt;&lt;publication&gt;&lt;title&gt;Ecology and Evolution&lt;/title&gt;&lt;uuid&gt;DA9C25F5-C10B-47C3-91A6-1EFD128240C5&lt;/uuid&gt;&lt;subtype&gt;-100&lt;/subtype&gt;&lt;type&gt;-100&lt;/type&gt;&lt;/publication&gt;&lt;/bundle&gt;&lt;authors&gt;&lt;author&gt;&lt;lastName&gt;Clarke&lt;/lastName&gt;&lt;firstName&gt;Laurence&lt;/firstName&gt;&lt;middleNames&gt;J&lt;/middleNames&gt;&lt;/author&gt;&lt;author&gt;&lt;lastName&gt;Beard&lt;/lastName&gt;&lt;firstName&gt;Jason&lt;/firstName&gt;&lt;middleNames&gt;M&lt;/middleNames&gt;&lt;/author&gt;&lt;author&gt;&lt;lastName&gt;Swadling&lt;/lastName&gt;&lt;firstName&gt;Kerrie&lt;/firstName&gt;&lt;middleNames&gt;M&lt;/middleNames&gt;&lt;/author&gt;&lt;author&gt;&lt;lastName&gt;Deagle&lt;/lastName&gt;&lt;firstName&gt;Bruce&lt;/firstName&gt;&lt;middleNames&gt;E&lt;/middleNames&gt;&lt;/author&gt;&lt;/authors&gt;&lt;/publication&gt;&lt;publication&gt;&lt;subtype&gt;400&lt;/subtype&gt;&lt;title&gt;The effect of DNA degradation bias in passive sampling devices on metabarcoding studies of arthropod communities and their associated microbiota&lt;/title&gt;&lt;url&gt;http://dx.plos.org/10.1371/journal.pone.0189188&lt;/url&gt;&lt;volume&gt;13&lt;/volume&gt;&lt;publication_date&gt;99201801051200000000222000&lt;/publication_date&gt;&lt;uuid&gt;E405E796-8C7A-4A82-A7EF-AD53C3C836D2&lt;/uuid&gt;&lt;type&gt;400&lt;/type&gt;&lt;number&gt;1&lt;/number&gt;&lt;doi&gt;10.1371/journal.pone.0189188&lt;/doi&gt;&lt;startpage&gt;e0189188&lt;/startpage&gt;&lt;endpage&gt;14&lt;/endpage&gt;&lt;bundle&gt;&lt;publication&gt;&lt;title&gt;PloS one&lt;/title&gt;&lt;uuid&gt;1D6F4235-EFEF-4B84-B06B-A3B239622C6C&lt;/uuid&gt;&lt;subtype&gt;-100&lt;/subtype&gt;&lt;type&gt;-100&lt;/type&gt;&lt;url&gt;http://www.plosone.org/&lt;/url&gt;&lt;/publication&gt;&lt;/bundle&gt;&lt;authors&gt;&lt;author&gt;&lt;lastName&gt;Krehenwinkel&lt;/lastName&gt;&lt;firstName&gt;Henrik&lt;/firstName&gt;&lt;/author&gt;&lt;author&gt;&lt;lastName&gt;Fong&lt;/lastName&gt;&lt;firstName&gt;Marisa&lt;/firstName&gt;&lt;/author&gt;&lt;author&gt;&lt;lastName&gt;Kennedy&lt;/lastName&gt;&lt;firstName&gt;Susan&lt;/firstName&gt;&lt;/author&gt;&lt;author&gt;&lt;lastName&gt;Huang&lt;/lastName&gt;&lt;firstName&gt;Edward&lt;/firstName&gt;&lt;middleNames&gt;Greg&lt;/middleNames&gt;&lt;/author&gt;&lt;author&gt;&lt;lastName&gt;Noriyuki&lt;/lastName&gt;&lt;firstName&gt;Suzuki&lt;/firstName&gt;&lt;/author&gt;&lt;author&gt;&lt;lastName&gt;Cayetano&lt;/lastName&gt;&lt;firstName&gt;Luis&lt;/firstName&gt;&lt;/author&gt;&lt;author&gt;&lt;lastName&gt;Gillespie&lt;/lastName&gt;&lt;firstName&gt;Rosemary&lt;/firstName&gt;&lt;/author&gt;&lt;/authors&gt;&lt;editors&gt;&lt;author&gt;&lt;lastName&gt;Kuntner&lt;/lastName&gt;&lt;firstName&gt;Matjaz&lt;/firstName&gt;&lt;/author&gt;&lt;/editors&gt;&lt;/publication&gt;&lt;/publications&gt;&lt;cites&gt;&lt;/cites&gt;&lt;/citation&gt;</w:instrText>
      </w:r>
      <w:r w:rsidRPr="003E0A2D">
        <w:rPr>
          <w:sz w:val="24"/>
          <w:szCs w:val="24"/>
        </w:rPr>
        <w:fldChar w:fldCharType="separate"/>
      </w:r>
      <w:r w:rsidRPr="003E0A2D">
        <w:rPr>
          <w:rFonts w:eastAsiaTheme="minorHAnsi"/>
          <w:sz w:val="24"/>
          <w:szCs w:val="24"/>
          <w:lang w:eastAsia="en-US"/>
        </w:rPr>
        <w:t xml:space="preserve">(Aylagas </w:t>
      </w:r>
      <w:r w:rsidRPr="003E0A2D">
        <w:rPr>
          <w:rFonts w:eastAsiaTheme="minorHAnsi"/>
          <w:i/>
          <w:iCs/>
          <w:sz w:val="24"/>
          <w:szCs w:val="24"/>
          <w:lang w:eastAsia="en-US"/>
        </w:rPr>
        <w:t>et al.</w:t>
      </w:r>
      <w:r w:rsidRPr="003E0A2D">
        <w:rPr>
          <w:rFonts w:eastAsiaTheme="minorHAnsi"/>
          <w:sz w:val="24"/>
          <w:szCs w:val="24"/>
          <w:lang w:eastAsia="en-US"/>
        </w:rPr>
        <w:t xml:space="preserve"> 2016; Clarke </w:t>
      </w:r>
      <w:r w:rsidRPr="003E0A2D">
        <w:rPr>
          <w:rFonts w:eastAsiaTheme="minorHAnsi"/>
          <w:i/>
          <w:iCs/>
          <w:sz w:val="24"/>
          <w:szCs w:val="24"/>
          <w:lang w:eastAsia="en-US"/>
        </w:rPr>
        <w:t>et al.</w:t>
      </w:r>
      <w:r w:rsidRPr="003E0A2D">
        <w:rPr>
          <w:rFonts w:eastAsiaTheme="minorHAnsi"/>
          <w:sz w:val="24"/>
          <w:szCs w:val="24"/>
          <w:lang w:eastAsia="en-US"/>
        </w:rPr>
        <w:t xml:space="preserve"> 2017; Krehenwinkel </w:t>
      </w:r>
      <w:r w:rsidRPr="003E0A2D">
        <w:rPr>
          <w:rFonts w:eastAsiaTheme="minorHAnsi"/>
          <w:i/>
          <w:iCs/>
          <w:sz w:val="24"/>
          <w:szCs w:val="24"/>
          <w:lang w:eastAsia="en-US"/>
        </w:rPr>
        <w:t>et al.</w:t>
      </w:r>
      <w:r w:rsidRPr="003E0A2D">
        <w:rPr>
          <w:rFonts w:eastAsiaTheme="minorHAnsi"/>
          <w:sz w:val="24"/>
          <w:szCs w:val="24"/>
          <w:lang w:eastAsia="en-US"/>
        </w:rPr>
        <w:t xml:space="preserve"> 2018)</w:t>
      </w:r>
      <w:r w:rsidRPr="003E0A2D">
        <w:rPr>
          <w:sz w:val="24"/>
          <w:szCs w:val="24"/>
        </w:rPr>
        <w:fldChar w:fldCharType="end"/>
      </w:r>
      <w:r w:rsidRPr="003E0A2D">
        <w:rPr>
          <w:sz w:val="24"/>
          <w:szCs w:val="24"/>
        </w:rPr>
        <w:t>. It is generally assumed that primers bind better at lower annealing temperatures</w:t>
      </w:r>
      <w:r w:rsidR="00C822B3" w:rsidRPr="003E0A2D">
        <w:rPr>
          <w:sz w:val="24"/>
          <w:szCs w:val="24"/>
        </w:rPr>
        <w:t xml:space="preserve"> as</w:t>
      </w:r>
      <w:r w:rsidRPr="003E0A2D">
        <w:rPr>
          <w:sz w:val="24"/>
          <w:szCs w:val="24"/>
        </w:rPr>
        <w:t xml:space="preserve"> potential </w:t>
      </w:r>
      <w:r w:rsidR="00FA0BF4">
        <w:rPr>
          <w:sz w:val="24"/>
          <w:szCs w:val="24"/>
        </w:rPr>
        <w:t xml:space="preserve">mismatches between </w:t>
      </w:r>
      <w:r w:rsidRPr="003E0A2D">
        <w:rPr>
          <w:sz w:val="24"/>
          <w:szCs w:val="24"/>
        </w:rPr>
        <w:t xml:space="preserve">template </w:t>
      </w:r>
      <w:r w:rsidR="00FA0BF4">
        <w:rPr>
          <w:sz w:val="24"/>
          <w:szCs w:val="24"/>
        </w:rPr>
        <w:t>and</w:t>
      </w:r>
      <w:r w:rsidRPr="003E0A2D">
        <w:rPr>
          <w:sz w:val="24"/>
          <w:szCs w:val="24"/>
        </w:rPr>
        <w:t xml:space="preserve"> primer have less influence. While touchdown PC</w:t>
      </w:r>
      <w:r w:rsidR="00C822B3" w:rsidRPr="003E0A2D">
        <w:rPr>
          <w:sz w:val="24"/>
          <w:szCs w:val="24"/>
        </w:rPr>
        <w:t>R</w:t>
      </w:r>
      <w:r w:rsidRPr="003E0A2D">
        <w:rPr>
          <w:sz w:val="24"/>
          <w:szCs w:val="24"/>
        </w:rPr>
        <w:t xml:space="preserve"> d</w:t>
      </w:r>
      <w:r w:rsidR="00C822B3" w:rsidRPr="003E0A2D">
        <w:rPr>
          <w:sz w:val="24"/>
          <w:szCs w:val="24"/>
        </w:rPr>
        <w:t>oes</w:t>
      </w:r>
      <w:r w:rsidRPr="003E0A2D">
        <w:rPr>
          <w:sz w:val="24"/>
          <w:szCs w:val="24"/>
        </w:rPr>
        <w:t xml:space="preserve"> not improve </w:t>
      </w:r>
      <w:r w:rsidR="0018671E">
        <w:rPr>
          <w:sz w:val="24"/>
          <w:szCs w:val="24"/>
          <w:lang w:val="en-US"/>
        </w:rPr>
        <w:t>species</w:t>
      </w:r>
      <w:r w:rsidR="0018671E" w:rsidRPr="003E0A2D">
        <w:rPr>
          <w:sz w:val="24"/>
          <w:szCs w:val="24"/>
        </w:rPr>
        <w:t xml:space="preserve"> </w:t>
      </w:r>
      <w:r w:rsidRPr="003E0A2D">
        <w:rPr>
          <w:sz w:val="24"/>
          <w:szCs w:val="24"/>
        </w:rPr>
        <w:t xml:space="preserve">recovery </w:t>
      </w:r>
      <w:r w:rsidRPr="003E0A2D">
        <w:rPr>
          <w:sz w:val="24"/>
          <w:szCs w:val="24"/>
        </w:rPr>
        <w:fldChar w:fldCharType="begin"/>
      </w:r>
      <w:r w:rsidR="00B71818">
        <w:rPr>
          <w:sz w:val="24"/>
          <w:szCs w:val="24"/>
        </w:rPr>
        <w:instrText xml:space="preserve"> ADDIN PAPERS2_CITATIONS &lt;citation&gt;&lt;priority&gt;0&lt;/priority&gt;&lt;uuid&gt;EFE49C99-4BEA-497E-8D24-B4E7233D244C&lt;/uuid&gt;&lt;publications&gt;&lt;publication&gt;&lt;subtype&gt;400&lt;/subtype&gt;&lt;title&gt;Effect of marker choice and thermal cycling protocol on zooplankton DNA metabarcoding studies.&lt;/title&gt;&lt;url&gt;http://eutils.ncbi.nlm.nih.gov/entrez/eutils/elink.fcgi?dbfrom=pubmed&amp;amp;id=28168024&amp;amp;retmode=ref&amp;amp;cmd=prlinks&lt;/url&gt;&lt;volume&gt;7&lt;/volume&gt;&lt;revision_date&gt;99201611021200000000222000&lt;/revision_date&gt;&lt;publication_date&gt;99201702001200000000220000&lt;/publication_date&gt;&lt;uuid&gt;5185C619-0299-4D9A-96E3-500E307E597D&lt;/uuid&gt;&lt;type&gt;400&lt;/type&gt;&lt;accepted_date&gt;99201611081200000000222000&lt;/accepted_date&gt;&lt;number&gt;3&lt;/number&gt;&lt;citekey&gt;Clarke:2017gh&lt;/citekey&gt;&lt;submission_date&gt;99201610271200000000222000&lt;/submission_date&gt;&lt;doi&gt;10.1002/ece3.2667&lt;/doi&gt;&lt;institution&gt;Antarctic Climate &amp;amp; Ecosystems Cooperative Research CentreUniversity of TasmaniaHobartTas.Australia; Australian Antarctic DivisionKingstonTas.Australia.&lt;/institution&gt;&lt;startpage&gt;873&lt;/startpage&gt;&lt;endpage&gt;883&lt;/endpage&gt;&lt;bundle&gt;&lt;publication&gt;&lt;title&gt;Ecology and Evolution&lt;/title&gt;&lt;uuid&gt;DA9C25F5-C10B-47C3-91A6-1EFD128240C5&lt;/uuid&gt;&lt;subtype&gt;-100&lt;/subtype&gt;&lt;type&gt;-100&lt;/type&gt;&lt;/publication&gt;&lt;/bundle&gt;&lt;authors&gt;&lt;author&gt;&lt;lastName&gt;Clarke&lt;/lastName&gt;&lt;firstName&gt;Laurence&lt;/firstName&gt;&lt;middleNames&gt;J&lt;/middleNames&gt;&lt;/author&gt;&lt;author&gt;&lt;lastName&gt;Beard&lt;/lastName&gt;&lt;firstName&gt;Jason&lt;/firstName&gt;&lt;middleNames&gt;M&lt;/middleNames&gt;&lt;/author&gt;&lt;author&gt;&lt;lastName&gt;Swadling&lt;/lastName&gt;&lt;firstName&gt;Kerrie&lt;/firstName&gt;&lt;middleNames&gt;M&lt;/middleNames&gt;&lt;/author&gt;&lt;author&gt;&lt;lastName&gt;Deagle&lt;/lastName&gt;&lt;firstName&gt;Bruce&lt;/firstName&gt;&lt;middleNames&gt;E&lt;/middleNames&gt;&lt;/author&gt;&lt;/authors&gt;&lt;/publication&gt;&lt;/publications&gt;&lt;cites&gt;&lt;/cites&gt;&lt;/citation&gt;</w:instrText>
      </w:r>
      <w:r w:rsidRPr="003E0A2D">
        <w:rPr>
          <w:sz w:val="24"/>
          <w:szCs w:val="24"/>
        </w:rPr>
        <w:fldChar w:fldCharType="separate"/>
      </w:r>
      <w:r w:rsidRPr="003E0A2D">
        <w:rPr>
          <w:rFonts w:eastAsiaTheme="minorHAnsi"/>
          <w:sz w:val="24"/>
          <w:szCs w:val="24"/>
          <w:lang w:eastAsia="en-US"/>
        </w:rPr>
        <w:t xml:space="preserve">(Clarke </w:t>
      </w:r>
      <w:r w:rsidRPr="003E0A2D">
        <w:rPr>
          <w:rFonts w:eastAsiaTheme="minorHAnsi"/>
          <w:i/>
          <w:iCs/>
          <w:sz w:val="24"/>
          <w:szCs w:val="24"/>
          <w:lang w:eastAsia="en-US"/>
        </w:rPr>
        <w:t>et al.</w:t>
      </w:r>
      <w:r w:rsidRPr="003E0A2D">
        <w:rPr>
          <w:rFonts w:eastAsiaTheme="minorHAnsi"/>
          <w:sz w:val="24"/>
          <w:szCs w:val="24"/>
          <w:lang w:eastAsia="en-US"/>
        </w:rPr>
        <w:t xml:space="preserve"> 2017)</w:t>
      </w:r>
      <w:r w:rsidRPr="003E0A2D">
        <w:rPr>
          <w:sz w:val="24"/>
          <w:szCs w:val="24"/>
        </w:rPr>
        <w:fldChar w:fldCharType="end"/>
      </w:r>
      <w:r w:rsidRPr="003E0A2D">
        <w:rPr>
          <w:sz w:val="24"/>
          <w:szCs w:val="24"/>
        </w:rPr>
        <w:t xml:space="preserve">, lower </w:t>
      </w:r>
      <w:r w:rsidR="00FA0BF4">
        <w:rPr>
          <w:sz w:val="24"/>
          <w:szCs w:val="24"/>
        </w:rPr>
        <w:t xml:space="preserve">annealing </w:t>
      </w:r>
      <w:r w:rsidRPr="003E0A2D">
        <w:rPr>
          <w:sz w:val="24"/>
          <w:szCs w:val="24"/>
        </w:rPr>
        <w:t xml:space="preserve">temperatures </w:t>
      </w:r>
      <w:r w:rsidR="00C822B3" w:rsidRPr="003E0A2D">
        <w:rPr>
          <w:sz w:val="24"/>
          <w:szCs w:val="24"/>
        </w:rPr>
        <w:t xml:space="preserve">slightly </w:t>
      </w:r>
      <w:r w:rsidRPr="003E0A2D">
        <w:rPr>
          <w:sz w:val="24"/>
          <w:szCs w:val="24"/>
        </w:rPr>
        <w:t>increas</w:t>
      </w:r>
      <w:r w:rsidR="00C822B3" w:rsidRPr="003E0A2D">
        <w:rPr>
          <w:sz w:val="24"/>
          <w:szCs w:val="24"/>
        </w:rPr>
        <w:t xml:space="preserve">e </w:t>
      </w:r>
      <w:r w:rsidR="00DD6806">
        <w:rPr>
          <w:sz w:val="24"/>
          <w:szCs w:val="24"/>
        </w:rPr>
        <w:t>it</w:t>
      </w:r>
      <w:r w:rsidRPr="003E0A2D">
        <w:rPr>
          <w:sz w:val="24"/>
          <w:szCs w:val="24"/>
        </w:rPr>
        <w:t xml:space="preserve"> </w:t>
      </w:r>
      <w:r w:rsidRPr="003E0A2D">
        <w:rPr>
          <w:sz w:val="24"/>
          <w:szCs w:val="24"/>
        </w:rPr>
        <w:fldChar w:fldCharType="begin"/>
      </w:r>
      <w:r w:rsidR="00B71818">
        <w:rPr>
          <w:sz w:val="24"/>
          <w:szCs w:val="24"/>
        </w:rPr>
        <w:instrText xml:space="preserve"> ADDIN PAPERS2_CITATIONS &lt;citation&gt;&lt;priority&gt;0&lt;/priority&gt;&lt;uuid&gt;2BD99C8D-323E-407A-B25D-8B4C5BF58C78&lt;/uuid&gt;&lt;publications&gt;&lt;publication&gt;&lt;subtype&gt;400&lt;/subtype&gt;&lt;publisher&gt;Frontiers&lt;/publisher&gt;&lt;title&gt;Benchmarking DNA Metabarcoding for Biodiversity-Based Monitoring and Assessment&lt;/title&gt;&lt;url&gt;http://journal.frontiersin.org/article/10.3389/fmars.2016.00096&lt;/url&gt;&lt;volume&gt;3&lt;/volume&gt;&lt;publication_date&gt;99201606101200000000222000&lt;/publication_date&gt;&lt;uuid&gt;C143C46D-CB43-479B-9C20-7BCBF91B04E9&lt;/uuid&gt;&lt;type&gt;400&lt;/type&gt;&lt;citekey&gt;Aylagas:2016ho&lt;/citekey&gt;&lt;doi&gt;10.3389/fmars.2016.00096&lt;/doi&gt;&lt;startpage&gt;1809&lt;/startpage&gt;&lt;endpage&gt;12&lt;/endpage&gt;&lt;bundle&gt;&lt;publication&gt;&lt;title&gt;Frontiers in Environmental Science&lt;/title&gt;&lt;uuid&gt;6F8BBDE6-B833-4CD7-8F62-692F73AD2088&lt;/uuid&gt;&lt;subtype&gt;-100&lt;/subtype&gt;&lt;type&gt;-100&lt;/type&gt;&lt;/publication&gt;&lt;/bundle&gt;&lt;authors&gt;&lt;author&gt;&lt;lastName&gt;Aylagas&lt;/lastName&gt;&lt;firstName&gt;Eva&lt;/firstName&gt;&lt;/author&gt;&lt;author&gt;&lt;lastName&gt;Borja&lt;/lastName&gt;&lt;firstName&gt;Angel&lt;/firstName&gt;&lt;/author&gt;&lt;author&gt;&lt;lastName&gt;Irigoien&lt;/lastName&gt;&lt;firstName&gt;Xabier&lt;/firstName&gt;&lt;/author&gt;&lt;author&gt;&lt;lastName&gt;Rodríguez-Ezpeleta&lt;/lastName&gt;&lt;firstName&gt;Naiara&lt;/firstName&gt;&lt;/author&gt;&lt;/authors&gt;&lt;/publication&gt;&lt;/publications&gt;&lt;cites&gt;&lt;/cites&gt;&lt;/citation&gt;</w:instrText>
      </w:r>
      <w:r w:rsidRPr="003E0A2D">
        <w:rPr>
          <w:sz w:val="24"/>
          <w:szCs w:val="24"/>
        </w:rPr>
        <w:fldChar w:fldCharType="separate"/>
      </w:r>
      <w:r w:rsidRPr="003E0A2D">
        <w:rPr>
          <w:rFonts w:eastAsiaTheme="minorHAnsi"/>
          <w:sz w:val="24"/>
          <w:szCs w:val="24"/>
          <w:lang w:eastAsia="en-US"/>
        </w:rPr>
        <w:t xml:space="preserve">(Aylagas </w:t>
      </w:r>
      <w:r w:rsidRPr="003E0A2D">
        <w:rPr>
          <w:rFonts w:eastAsiaTheme="minorHAnsi"/>
          <w:i/>
          <w:iCs/>
          <w:sz w:val="24"/>
          <w:szCs w:val="24"/>
          <w:lang w:eastAsia="en-US"/>
        </w:rPr>
        <w:t>et al.</w:t>
      </w:r>
      <w:r w:rsidRPr="003E0A2D">
        <w:rPr>
          <w:rFonts w:eastAsiaTheme="minorHAnsi"/>
          <w:sz w:val="24"/>
          <w:szCs w:val="24"/>
          <w:lang w:eastAsia="en-US"/>
        </w:rPr>
        <w:t xml:space="preserve"> 2016)</w:t>
      </w:r>
      <w:r w:rsidRPr="003E0A2D">
        <w:rPr>
          <w:sz w:val="24"/>
          <w:szCs w:val="24"/>
        </w:rPr>
        <w:fldChar w:fldCharType="end"/>
      </w:r>
      <w:r w:rsidRPr="003E0A2D">
        <w:rPr>
          <w:sz w:val="24"/>
          <w:szCs w:val="24"/>
        </w:rPr>
        <w:t xml:space="preserve">. </w:t>
      </w:r>
      <w:r w:rsidR="00BF2B43">
        <w:rPr>
          <w:sz w:val="24"/>
          <w:szCs w:val="24"/>
        </w:rPr>
        <w:t>Although it se</w:t>
      </w:r>
      <w:r w:rsidR="00C822B3" w:rsidRPr="003E0A2D">
        <w:rPr>
          <w:sz w:val="24"/>
          <w:szCs w:val="24"/>
        </w:rPr>
        <w:t>ems</w:t>
      </w:r>
      <w:r w:rsidRPr="003E0A2D">
        <w:rPr>
          <w:sz w:val="24"/>
          <w:szCs w:val="24"/>
        </w:rPr>
        <w:t xml:space="preserve"> intuitive that lower annealing temperatures</w:t>
      </w:r>
      <w:r w:rsidR="00C822B3" w:rsidRPr="003E0A2D">
        <w:rPr>
          <w:sz w:val="24"/>
          <w:szCs w:val="24"/>
        </w:rPr>
        <w:t xml:space="preserve"> lead to</w:t>
      </w:r>
      <w:r w:rsidRPr="003E0A2D">
        <w:rPr>
          <w:sz w:val="24"/>
          <w:szCs w:val="24"/>
        </w:rPr>
        <w:t xml:space="preserve"> </w:t>
      </w:r>
      <w:r w:rsidR="00C822B3" w:rsidRPr="003E0A2D">
        <w:rPr>
          <w:sz w:val="24"/>
          <w:szCs w:val="24"/>
        </w:rPr>
        <w:t xml:space="preserve">better </w:t>
      </w:r>
      <w:r w:rsidRPr="003E0A2D">
        <w:rPr>
          <w:sz w:val="24"/>
          <w:szCs w:val="24"/>
        </w:rPr>
        <w:t xml:space="preserve">taxonomic recovery, </w:t>
      </w:r>
      <w:r w:rsidR="00FA0BF4">
        <w:rPr>
          <w:sz w:val="24"/>
          <w:szCs w:val="24"/>
          <w:lang w:val="en-US"/>
        </w:rPr>
        <w:t>previous</w:t>
      </w:r>
      <w:r w:rsidR="0018671E" w:rsidRPr="003E0A2D">
        <w:rPr>
          <w:sz w:val="24"/>
          <w:szCs w:val="24"/>
        </w:rPr>
        <w:t xml:space="preserve"> </w:t>
      </w:r>
      <w:r w:rsidRPr="003E0A2D">
        <w:rPr>
          <w:sz w:val="24"/>
          <w:szCs w:val="24"/>
        </w:rPr>
        <w:t>studies explore</w:t>
      </w:r>
      <w:r w:rsidR="00FA0BF4">
        <w:rPr>
          <w:sz w:val="24"/>
          <w:szCs w:val="24"/>
        </w:rPr>
        <w:t>d</w:t>
      </w:r>
      <w:r w:rsidRPr="003E0A2D">
        <w:rPr>
          <w:sz w:val="24"/>
          <w:szCs w:val="24"/>
        </w:rPr>
        <w:t xml:space="preserve"> </w:t>
      </w:r>
      <w:r w:rsidR="00BF2B43">
        <w:rPr>
          <w:sz w:val="24"/>
          <w:szCs w:val="24"/>
        </w:rPr>
        <w:t xml:space="preserve">only </w:t>
      </w:r>
      <w:r w:rsidRPr="003E0A2D">
        <w:rPr>
          <w:sz w:val="24"/>
          <w:szCs w:val="24"/>
        </w:rPr>
        <w:t xml:space="preserve">a </w:t>
      </w:r>
      <w:r w:rsidR="00C822B3" w:rsidRPr="003E0A2D">
        <w:rPr>
          <w:sz w:val="24"/>
          <w:szCs w:val="24"/>
        </w:rPr>
        <w:t>limited</w:t>
      </w:r>
      <w:r w:rsidRPr="003E0A2D">
        <w:rPr>
          <w:sz w:val="24"/>
          <w:szCs w:val="24"/>
        </w:rPr>
        <w:t xml:space="preserve"> temperature</w:t>
      </w:r>
      <w:r w:rsidR="00C822B3" w:rsidRPr="003E0A2D">
        <w:rPr>
          <w:sz w:val="24"/>
          <w:szCs w:val="24"/>
        </w:rPr>
        <w:t xml:space="preserve"> range</w:t>
      </w:r>
      <w:r w:rsidRPr="003E0A2D">
        <w:rPr>
          <w:sz w:val="24"/>
          <w:szCs w:val="24"/>
        </w:rPr>
        <w:t xml:space="preserve"> </w:t>
      </w:r>
      <w:r w:rsidR="00BF2B43">
        <w:rPr>
          <w:sz w:val="24"/>
          <w:szCs w:val="24"/>
        </w:rPr>
        <w:t>never</w:t>
      </w:r>
      <w:r w:rsidR="00C822B3" w:rsidRPr="003E0A2D">
        <w:rPr>
          <w:sz w:val="24"/>
          <w:szCs w:val="24"/>
        </w:rPr>
        <w:t xml:space="preserve"> </w:t>
      </w:r>
      <w:r w:rsidR="0018671E">
        <w:rPr>
          <w:sz w:val="24"/>
          <w:szCs w:val="24"/>
          <w:lang w:val="en-US"/>
        </w:rPr>
        <w:t>go</w:t>
      </w:r>
      <w:r w:rsidR="00BF2B43">
        <w:rPr>
          <w:sz w:val="24"/>
          <w:szCs w:val="24"/>
          <w:lang w:val="en-US"/>
        </w:rPr>
        <w:t>ing</w:t>
      </w:r>
      <w:r w:rsidR="0018671E" w:rsidRPr="003E0A2D">
        <w:rPr>
          <w:sz w:val="24"/>
          <w:szCs w:val="24"/>
        </w:rPr>
        <w:t xml:space="preserve"> </w:t>
      </w:r>
      <w:r w:rsidRPr="003E0A2D">
        <w:rPr>
          <w:sz w:val="24"/>
          <w:szCs w:val="24"/>
        </w:rPr>
        <w:t xml:space="preserve">below 46°C, likely due to the </w:t>
      </w:r>
      <w:r w:rsidR="00BF2B43">
        <w:rPr>
          <w:sz w:val="24"/>
          <w:szCs w:val="24"/>
        </w:rPr>
        <w:t>increased</w:t>
      </w:r>
      <w:r w:rsidR="00BF2B43" w:rsidRPr="003E0A2D">
        <w:rPr>
          <w:sz w:val="24"/>
          <w:szCs w:val="24"/>
        </w:rPr>
        <w:t xml:space="preserve"> </w:t>
      </w:r>
      <w:r w:rsidRPr="003E0A2D">
        <w:rPr>
          <w:sz w:val="24"/>
          <w:szCs w:val="24"/>
        </w:rPr>
        <w:t xml:space="preserve">risk </w:t>
      </w:r>
      <w:r w:rsidR="0018671E">
        <w:rPr>
          <w:sz w:val="24"/>
          <w:szCs w:val="24"/>
          <w:lang w:val="en-US"/>
        </w:rPr>
        <w:t>of</w:t>
      </w:r>
      <w:r w:rsidR="0018671E" w:rsidRPr="003E0A2D">
        <w:rPr>
          <w:sz w:val="24"/>
          <w:szCs w:val="24"/>
        </w:rPr>
        <w:t xml:space="preserve"> </w:t>
      </w:r>
      <w:r w:rsidRPr="003E0A2D">
        <w:rPr>
          <w:sz w:val="24"/>
          <w:szCs w:val="24"/>
        </w:rPr>
        <w:t>non</w:t>
      </w:r>
      <w:r w:rsidR="00C822B3" w:rsidRPr="003E0A2D">
        <w:rPr>
          <w:sz w:val="24"/>
          <w:szCs w:val="24"/>
        </w:rPr>
        <w:t>-</w:t>
      </w:r>
      <w:r w:rsidRPr="003E0A2D">
        <w:rPr>
          <w:sz w:val="24"/>
          <w:szCs w:val="24"/>
        </w:rPr>
        <w:t xml:space="preserve">specific amplification. </w:t>
      </w:r>
      <w:r w:rsidR="00C822B3" w:rsidRPr="003E0A2D">
        <w:rPr>
          <w:sz w:val="24"/>
          <w:szCs w:val="24"/>
        </w:rPr>
        <w:t>We studied four</w:t>
      </w:r>
      <w:r w:rsidRPr="003E0A2D">
        <w:rPr>
          <w:sz w:val="24"/>
          <w:szCs w:val="24"/>
        </w:rPr>
        <w:t xml:space="preserve"> representative primer pairs at 9 different annealing temperatures </w:t>
      </w:r>
      <w:r w:rsidR="00C822B3" w:rsidRPr="003E0A2D">
        <w:rPr>
          <w:sz w:val="24"/>
          <w:szCs w:val="24"/>
        </w:rPr>
        <w:t xml:space="preserve">across a wider range </w:t>
      </w:r>
      <w:r w:rsidRPr="003E0A2D">
        <w:rPr>
          <w:sz w:val="24"/>
          <w:szCs w:val="24"/>
        </w:rPr>
        <w:t>(gradient PCR from 40 - 56°C</w:t>
      </w:r>
      <w:r w:rsidR="0018671E">
        <w:rPr>
          <w:sz w:val="24"/>
          <w:szCs w:val="24"/>
          <w:lang w:val="en-US"/>
        </w:rPr>
        <w:t>) and were unable to find a</w:t>
      </w:r>
      <w:r w:rsidR="00E17B19" w:rsidRPr="003E0A2D">
        <w:rPr>
          <w:sz w:val="24"/>
          <w:szCs w:val="24"/>
          <w:lang w:val="en-US"/>
        </w:rPr>
        <w:t xml:space="preserve"> universal effect of annealing temperature. </w:t>
      </w:r>
      <w:r w:rsidRPr="003E0A2D">
        <w:rPr>
          <w:sz w:val="24"/>
          <w:szCs w:val="24"/>
          <w:lang w:val="en-US"/>
        </w:rPr>
        <w:t>BF3 + BR2</w:t>
      </w:r>
      <w:r w:rsidR="00C822B3" w:rsidRPr="003E0A2D">
        <w:rPr>
          <w:sz w:val="24"/>
          <w:szCs w:val="24"/>
          <w:lang w:val="en-US"/>
        </w:rPr>
        <w:t xml:space="preserve">, </w:t>
      </w:r>
      <w:r w:rsidRPr="003E0A2D">
        <w:rPr>
          <w:sz w:val="24"/>
          <w:szCs w:val="24"/>
          <w:lang w:val="en-US"/>
        </w:rPr>
        <w:t xml:space="preserve">mlCOIintF + Fol−degen−rev and fwhF2 + fwhR2n </w:t>
      </w:r>
      <w:r w:rsidR="008E54FD">
        <w:rPr>
          <w:sz w:val="24"/>
          <w:szCs w:val="24"/>
          <w:lang w:val="en-US"/>
        </w:rPr>
        <w:t xml:space="preserve">primer sets </w:t>
      </w:r>
      <w:r w:rsidRPr="003E0A2D">
        <w:rPr>
          <w:sz w:val="24"/>
          <w:szCs w:val="24"/>
          <w:lang w:val="en-US"/>
        </w:rPr>
        <w:t xml:space="preserve">are largely unaffected by </w:t>
      </w:r>
      <w:r w:rsidR="0018671E">
        <w:rPr>
          <w:sz w:val="24"/>
          <w:szCs w:val="24"/>
          <w:lang w:val="en-US"/>
        </w:rPr>
        <w:t xml:space="preserve">changes in </w:t>
      </w:r>
      <w:r w:rsidRPr="003E0A2D">
        <w:rPr>
          <w:sz w:val="24"/>
          <w:szCs w:val="24"/>
          <w:lang w:val="en-US"/>
        </w:rPr>
        <w:t xml:space="preserve">annealing temperature. </w:t>
      </w:r>
      <w:r w:rsidR="00E17B19" w:rsidRPr="003E0A2D">
        <w:rPr>
          <w:sz w:val="24"/>
          <w:szCs w:val="24"/>
          <w:lang w:val="en-US"/>
        </w:rPr>
        <w:t xml:space="preserve">On the other hand, </w:t>
      </w:r>
      <w:r w:rsidRPr="003E0A2D">
        <w:rPr>
          <w:sz w:val="24"/>
          <w:szCs w:val="24"/>
          <w:lang w:val="en-US"/>
        </w:rPr>
        <w:t xml:space="preserve">recovery peaks at 48.5 °C for the ArF5 + Fol−degen−rev primer set. </w:t>
      </w:r>
      <w:r w:rsidR="00595A3C">
        <w:rPr>
          <w:sz w:val="24"/>
          <w:szCs w:val="24"/>
          <w:lang w:val="en-US"/>
        </w:rPr>
        <w:t>For all</w:t>
      </w:r>
      <w:r w:rsidR="00C822B3" w:rsidRPr="003E0A2D">
        <w:rPr>
          <w:sz w:val="24"/>
          <w:szCs w:val="24"/>
          <w:lang w:val="en-US"/>
        </w:rPr>
        <w:t xml:space="preserve"> four </w:t>
      </w:r>
      <w:r w:rsidRPr="003E0A2D">
        <w:rPr>
          <w:sz w:val="24"/>
          <w:szCs w:val="24"/>
          <w:lang w:val="en-US"/>
        </w:rPr>
        <w:t xml:space="preserve">primer </w:t>
      </w:r>
      <w:r w:rsidR="00C822B3" w:rsidRPr="003E0A2D">
        <w:rPr>
          <w:sz w:val="24"/>
          <w:szCs w:val="24"/>
          <w:lang w:val="en-US"/>
        </w:rPr>
        <w:t>pairs</w:t>
      </w:r>
      <w:r w:rsidRPr="003E0A2D">
        <w:rPr>
          <w:sz w:val="24"/>
          <w:szCs w:val="24"/>
          <w:lang w:val="en-US"/>
        </w:rPr>
        <w:t xml:space="preserve">, annealing temperatures between 46 - 50 °C are probably good choices </w:t>
      </w:r>
      <w:r w:rsidR="00E17B19" w:rsidRPr="003E0A2D">
        <w:rPr>
          <w:sz w:val="24"/>
          <w:szCs w:val="24"/>
          <w:lang w:val="en-US"/>
        </w:rPr>
        <w:t xml:space="preserve">for </w:t>
      </w:r>
      <w:r w:rsidRPr="003E0A2D">
        <w:rPr>
          <w:sz w:val="24"/>
          <w:szCs w:val="24"/>
          <w:lang w:val="en-US"/>
        </w:rPr>
        <w:t xml:space="preserve">metabarcoding. </w:t>
      </w:r>
      <w:r w:rsidR="0018671E">
        <w:rPr>
          <w:sz w:val="24"/>
          <w:szCs w:val="24"/>
          <w:lang w:val="en-US"/>
        </w:rPr>
        <w:t>H</w:t>
      </w:r>
      <w:r w:rsidRPr="003E0A2D">
        <w:rPr>
          <w:sz w:val="24"/>
          <w:szCs w:val="24"/>
          <w:lang w:val="en-US"/>
        </w:rPr>
        <w:t>owever</w:t>
      </w:r>
      <w:r w:rsidR="0018671E">
        <w:rPr>
          <w:sz w:val="24"/>
          <w:szCs w:val="24"/>
          <w:lang w:val="en-US"/>
        </w:rPr>
        <w:t>, this highly depends on</w:t>
      </w:r>
      <w:r w:rsidRPr="003E0A2D">
        <w:rPr>
          <w:sz w:val="24"/>
          <w:szCs w:val="24"/>
          <w:lang w:val="en-US"/>
        </w:rPr>
        <w:t xml:space="preserve"> </w:t>
      </w:r>
      <w:r w:rsidR="00C822B3" w:rsidRPr="003E0A2D">
        <w:rPr>
          <w:sz w:val="24"/>
          <w:szCs w:val="24"/>
          <w:lang w:val="en-US"/>
        </w:rPr>
        <w:t>melting temperature (T</w:t>
      </w:r>
      <w:r w:rsidR="00C822B3" w:rsidRPr="003E0A2D">
        <w:rPr>
          <w:sz w:val="24"/>
          <w:szCs w:val="24"/>
          <w:vertAlign w:val="subscript"/>
          <w:lang w:val="en-US"/>
        </w:rPr>
        <w:t>m</w:t>
      </w:r>
      <w:r w:rsidR="00C822B3" w:rsidRPr="003E0A2D">
        <w:rPr>
          <w:sz w:val="24"/>
          <w:szCs w:val="24"/>
          <w:lang w:val="en-US"/>
        </w:rPr>
        <w:t>)</w:t>
      </w:r>
      <w:r w:rsidRPr="003E0A2D">
        <w:rPr>
          <w:sz w:val="24"/>
          <w:szCs w:val="24"/>
          <w:lang w:val="en-US"/>
        </w:rPr>
        <w:t xml:space="preserve">. It is </w:t>
      </w:r>
      <w:r w:rsidR="0018671E">
        <w:rPr>
          <w:sz w:val="24"/>
          <w:szCs w:val="24"/>
          <w:lang w:val="en-US"/>
        </w:rPr>
        <w:t>advisable</w:t>
      </w:r>
      <w:r w:rsidRPr="003E0A2D">
        <w:rPr>
          <w:sz w:val="24"/>
          <w:szCs w:val="24"/>
          <w:lang w:val="en-US"/>
        </w:rPr>
        <w:t xml:space="preserve"> to </w:t>
      </w:r>
      <w:r w:rsidR="00802AC7" w:rsidRPr="003E0A2D">
        <w:rPr>
          <w:sz w:val="24"/>
          <w:szCs w:val="24"/>
          <w:lang w:val="en-US"/>
        </w:rPr>
        <w:t xml:space="preserve">test </w:t>
      </w:r>
      <w:r w:rsidRPr="003E0A2D">
        <w:rPr>
          <w:sz w:val="24"/>
          <w:szCs w:val="24"/>
          <w:lang w:val="en-US"/>
        </w:rPr>
        <w:t xml:space="preserve">newly </w:t>
      </w:r>
      <w:r w:rsidR="0018671E">
        <w:rPr>
          <w:sz w:val="24"/>
          <w:szCs w:val="24"/>
          <w:lang w:val="en-US"/>
        </w:rPr>
        <w:t xml:space="preserve">designed metabarcoding </w:t>
      </w:r>
      <w:r w:rsidRPr="003E0A2D">
        <w:rPr>
          <w:sz w:val="24"/>
          <w:szCs w:val="24"/>
          <w:lang w:val="en-US"/>
        </w:rPr>
        <w:t xml:space="preserve">primer </w:t>
      </w:r>
      <w:r w:rsidR="00C822B3" w:rsidRPr="003E0A2D">
        <w:rPr>
          <w:sz w:val="24"/>
          <w:szCs w:val="24"/>
          <w:lang w:val="en-US"/>
        </w:rPr>
        <w:t>across an</w:t>
      </w:r>
      <w:r w:rsidRPr="003E0A2D">
        <w:rPr>
          <w:sz w:val="24"/>
          <w:szCs w:val="24"/>
          <w:lang w:val="en-US"/>
        </w:rPr>
        <w:t xml:space="preserve"> annealing temperature gradient</w:t>
      </w:r>
      <w:r w:rsidR="00802AC7" w:rsidRPr="003E0A2D">
        <w:rPr>
          <w:sz w:val="24"/>
          <w:szCs w:val="24"/>
          <w:lang w:val="en-US"/>
        </w:rPr>
        <w:t>. However, given that of most tested primers did perform</w:t>
      </w:r>
      <w:r w:rsidR="00A622B8" w:rsidRPr="003E0A2D">
        <w:rPr>
          <w:sz w:val="24"/>
          <w:szCs w:val="24"/>
          <w:lang w:val="en-US"/>
        </w:rPr>
        <w:t xml:space="preserve"> similarly well </w:t>
      </w:r>
      <w:r w:rsidR="00802AC7" w:rsidRPr="003E0A2D">
        <w:rPr>
          <w:sz w:val="24"/>
          <w:szCs w:val="24"/>
          <w:lang w:val="en-US"/>
        </w:rPr>
        <w:t xml:space="preserve">at temperatures </w:t>
      </w:r>
      <w:r w:rsidRPr="003E0A2D">
        <w:rPr>
          <w:sz w:val="24"/>
          <w:szCs w:val="24"/>
          <w:lang w:val="en-US"/>
        </w:rPr>
        <w:t>usually used for metabarcoding</w:t>
      </w:r>
      <w:r w:rsidR="00802AC7" w:rsidRPr="003E0A2D">
        <w:rPr>
          <w:sz w:val="24"/>
          <w:szCs w:val="24"/>
          <w:lang w:val="en-US"/>
        </w:rPr>
        <w:t xml:space="preserve">, sequencing gradient PCRs might not always be </w:t>
      </w:r>
      <w:r w:rsidR="00A65EDA" w:rsidRPr="003E0A2D">
        <w:rPr>
          <w:sz w:val="24"/>
          <w:szCs w:val="24"/>
          <w:lang w:val="en-US"/>
        </w:rPr>
        <w:t>necessary</w:t>
      </w:r>
      <w:r w:rsidRPr="003E0A2D">
        <w:rPr>
          <w:sz w:val="24"/>
          <w:szCs w:val="24"/>
          <w:lang w:val="en-US"/>
        </w:rPr>
        <w:t xml:space="preserve">. Running the </w:t>
      </w:r>
      <w:r w:rsidR="00A622B8" w:rsidRPr="003E0A2D">
        <w:rPr>
          <w:sz w:val="24"/>
          <w:szCs w:val="24"/>
          <w:lang w:val="en-US"/>
        </w:rPr>
        <w:t>four</w:t>
      </w:r>
      <w:r w:rsidRPr="003E0A2D">
        <w:rPr>
          <w:sz w:val="24"/>
          <w:szCs w:val="24"/>
          <w:lang w:val="en-US"/>
        </w:rPr>
        <w:t xml:space="preserve"> primer</w:t>
      </w:r>
      <w:r w:rsidR="00A622B8" w:rsidRPr="003E0A2D">
        <w:rPr>
          <w:sz w:val="24"/>
          <w:szCs w:val="24"/>
          <w:lang w:val="en-US"/>
        </w:rPr>
        <w:t xml:space="preserve"> pairs</w:t>
      </w:r>
      <w:r w:rsidRPr="003E0A2D">
        <w:rPr>
          <w:sz w:val="24"/>
          <w:szCs w:val="24"/>
          <w:lang w:val="en-US"/>
        </w:rPr>
        <w:t xml:space="preserve"> at temperatures </w:t>
      </w:r>
      <w:r w:rsidR="00A622B8" w:rsidRPr="003E0A2D">
        <w:rPr>
          <w:sz w:val="24"/>
          <w:szCs w:val="24"/>
          <w:lang w:val="en-US"/>
        </w:rPr>
        <w:t>below</w:t>
      </w:r>
      <w:r w:rsidRPr="003E0A2D">
        <w:rPr>
          <w:sz w:val="24"/>
          <w:szCs w:val="24"/>
          <w:lang w:val="en-US"/>
        </w:rPr>
        <w:t xml:space="preserve"> 46 °C did not substantially increase taxa recover</w:t>
      </w:r>
      <w:r w:rsidR="00A622B8" w:rsidRPr="003E0A2D">
        <w:rPr>
          <w:sz w:val="24"/>
          <w:szCs w:val="24"/>
          <w:lang w:val="en-US"/>
        </w:rPr>
        <w:t>y</w:t>
      </w:r>
      <w:r w:rsidRPr="003E0A2D">
        <w:rPr>
          <w:sz w:val="24"/>
          <w:szCs w:val="24"/>
          <w:lang w:val="en-US"/>
        </w:rPr>
        <w:t xml:space="preserve">, while for some primers </w:t>
      </w:r>
      <w:r w:rsidR="00A622B8" w:rsidRPr="003E0A2D">
        <w:rPr>
          <w:sz w:val="24"/>
          <w:szCs w:val="24"/>
          <w:lang w:val="en-US"/>
        </w:rPr>
        <w:t xml:space="preserve">it </w:t>
      </w:r>
      <w:r w:rsidRPr="003E0A2D">
        <w:rPr>
          <w:sz w:val="24"/>
          <w:szCs w:val="24"/>
          <w:lang w:val="en-US"/>
        </w:rPr>
        <w:t>also increas</w:t>
      </w:r>
      <w:r w:rsidR="00A622B8" w:rsidRPr="003E0A2D">
        <w:rPr>
          <w:sz w:val="24"/>
          <w:szCs w:val="24"/>
          <w:lang w:val="en-US"/>
        </w:rPr>
        <w:t>ed</w:t>
      </w:r>
      <w:r w:rsidRPr="003E0A2D">
        <w:rPr>
          <w:sz w:val="24"/>
          <w:szCs w:val="24"/>
          <w:lang w:val="en-US"/>
        </w:rPr>
        <w:t xml:space="preserve"> the risk of dimer</w:t>
      </w:r>
      <w:r w:rsidR="0018671E">
        <w:rPr>
          <w:sz w:val="24"/>
          <w:szCs w:val="24"/>
          <w:lang w:val="en-US"/>
        </w:rPr>
        <w:t xml:space="preserve"> amplification</w:t>
      </w:r>
      <w:r w:rsidRPr="003E0A2D">
        <w:rPr>
          <w:sz w:val="24"/>
          <w:szCs w:val="24"/>
          <w:lang w:val="en-US"/>
        </w:rPr>
        <w:t xml:space="preserve"> and </w:t>
      </w:r>
      <w:r w:rsidR="0018671E">
        <w:rPr>
          <w:sz w:val="24"/>
          <w:szCs w:val="24"/>
          <w:lang w:val="en-US"/>
        </w:rPr>
        <w:t xml:space="preserve">occurrence of </w:t>
      </w:r>
      <w:r w:rsidRPr="003E0A2D">
        <w:rPr>
          <w:sz w:val="24"/>
          <w:szCs w:val="24"/>
          <w:lang w:val="en-US"/>
        </w:rPr>
        <w:t>non</w:t>
      </w:r>
      <w:r w:rsidR="0018671E">
        <w:rPr>
          <w:sz w:val="24"/>
          <w:szCs w:val="24"/>
          <w:lang w:val="en-US"/>
        </w:rPr>
        <w:t>-t</w:t>
      </w:r>
      <w:r w:rsidRPr="003E0A2D">
        <w:rPr>
          <w:sz w:val="24"/>
          <w:szCs w:val="24"/>
          <w:lang w:val="en-US"/>
        </w:rPr>
        <w:t>arget DNA.</w:t>
      </w:r>
    </w:p>
    <w:p w14:paraId="5ADE0485" w14:textId="77777777" w:rsidR="00076DBC" w:rsidRDefault="00076DBC" w:rsidP="0018671E">
      <w:pPr>
        <w:pStyle w:val="NoSpacing"/>
        <w:rPr>
          <w:sz w:val="24"/>
          <w:szCs w:val="24"/>
          <w:lang w:val="en-US"/>
        </w:rPr>
      </w:pPr>
    </w:p>
    <w:p w14:paraId="6D188B21" w14:textId="351087A4" w:rsidR="007E4C60" w:rsidRPr="003E0A2D" w:rsidRDefault="008E54FD" w:rsidP="0018671E">
      <w:pPr>
        <w:pStyle w:val="NoSpacing"/>
        <w:rPr>
          <w:i/>
          <w:sz w:val="24"/>
          <w:szCs w:val="24"/>
          <w:lang w:val="en-US"/>
        </w:rPr>
      </w:pPr>
      <w:r>
        <w:rPr>
          <w:i/>
          <w:sz w:val="24"/>
          <w:szCs w:val="24"/>
          <w:lang w:val="en-US"/>
        </w:rPr>
        <w:t>No need for multiple primer sets</w:t>
      </w:r>
    </w:p>
    <w:p w14:paraId="01817DB4" w14:textId="63982D97" w:rsidR="003107F7" w:rsidRDefault="007E4C60" w:rsidP="00B32872">
      <w:pPr>
        <w:pStyle w:val="NoSpacing"/>
        <w:ind w:firstLine="567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E</w:t>
      </w:r>
      <w:r w:rsidR="00A622B8" w:rsidRPr="003E0A2D">
        <w:rPr>
          <w:sz w:val="24"/>
          <w:szCs w:val="24"/>
          <w:lang w:val="en-US"/>
        </w:rPr>
        <w:t>ight</w:t>
      </w:r>
      <w:r w:rsidR="00E2224F" w:rsidRPr="003E0A2D">
        <w:rPr>
          <w:sz w:val="24"/>
          <w:szCs w:val="24"/>
          <w:lang w:val="en-US"/>
        </w:rPr>
        <w:t xml:space="preserve"> primer </w:t>
      </w:r>
      <w:r>
        <w:rPr>
          <w:sz w:val="24"/>
          <w:szCs w:val="24"/>
          <w:lang w:val="en-US"/>
        </w:rPr>
        <w:t>combinations</w:t>
      </w:r>
      <w:r w:rsidRPr="003E0A2D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(</w:t>
      </w:r>
      <w:r w:rsidRPr="001F5AC9">
        <w:rPr>
          <w:sz w:val="24"/>
          <w:szCs w:val="24"/>
          <w:highlight w:val="yellow"/>
          <w:lang w:val="en-US"/>
        </w:rPr>
        <w:t>Figure 4</w:t>
      </w:r>
      <w:r>
        <w:rPr>
          <w:sz w:val="24"/>
          <w:szCs w:val="24"/>
          <w:highlight w:val="yellow"/>
          <w:lang w:val="en-US"/>
        </w:rPr>
        <w:t xml:space="preserve">, </w:t>
      </w:r>
      <w:r w:rsidR="00E2224F" w:rsidRPr="003E0A2D">
        <w:rPr>
          <w:sz w:val="24"/>
          <w:szCs w:val="24"/>
          <w:lang w:val="en-US"/>
        </w:rPr>
        <w:t>highlighted in green</w:t>
      </w:r>
      <w:r>
        <w:rPr>
          <w:sz w:val="24"/>
          <w:szCs w:val="24"/>
          <w:lang w:val="en-US"/>
        </w:rPr>
        <w:t>)</w:t>
      </w:r>
      <w:r w:rsidR="00E2224F" w:rsidRPr="003E0A2D">
        <w:rPr>
          <w:sz w:val="24"/>
          <w:szCs w:val="24"/>
          <w:lang w:val="en-US"/>
        </w:rPr>
        <w:t xml:space="preserve"> </w:t>
      </w:r>
      <w:r w:rsidR="009909E5">
        <w:rPr>
          <w:sz w:val="24"/>
          <w:szCs w:val="24"/>
          <w:lang w:val="en-US"/>
        </w:rPr>
        <w:t xml:space="preserve">each </w:t>
      </w:r>
      <w:r w:rsidR="00E2224F" w:rsidRPr="003E0A2D">
        <w:rPr>
          <w:sz w:val="24"/>
          <w:szCs w:val="24"/>
          <w:lang w:val="en-US"/>
        </w:rPr>
        <w:t xml:space="preserve">detected 95% or more of the taxa </w:t>
      </w:r>
      <w:r w:rsidR="00A622B8" w:rsidRPr="003E0A2D">
        <w:rPr>
          <w:sz w:val="24"/>
          <w:szCs w:val="24"/>
          <w:lang w:val="en-US"/>
        </w:rPr>
        <w:t xml:space="preserve">present </w:t>
      </w:r>
      <w:r w:rsidR="00E2224F" w:rsidRPr="003E0A2D">
        <w:rPr>
          <w:sz w:val="24"/>
          <w:szCs w:val="24"/>
          <w:lang w:val="en-US"/>
        </w:rPr>
        <w:t xml:space="preserve">in the mock </w:t>
      </w:r>
      <w:r w:rsidR="005405A1">
        <w:rPr>
          <w:sz w:val="24"/>
          <w:szCs w:val="24"/>
          <w:lang w:val="en-US"/>
        </w:rPr>
        <w:t>community</w:t>
      </w:r>
      <w:r w:rsidR="00E2224F" w:rsidRPr="003E0A2D">
        <w:rPr>
          <w:sz w:val="24"/>
          <w:szCs w:val="24"/>
          <w:lang w:val="en-US"/>
        </w:rPr>
        <w:t xml:space="preserve">, and </w:t>
      </w:r>
      <w:r w:rsidR="00B57912">
        <w:rPr>
          <w:sz w:val="24"/>
          <w:szCs w:val="24"/>
          <w:lang w:val="en-US"/>
        </w:rPr>
        <w:t xml:space="preserve">most of them </w:t>
      </w:r>
      <w:r w:rsidR="00E2224F" w:rsidRPr="003E0A2D">
        <w:rPr>
          <w:sz w:val="24"/>
          <w:szCs w:val="24"/>
          <w:lang w:val="en-US"/>
        </w:rPr>
        <w:t xml:space="preserve">could </w:t>
      </w:r>
      <w:r w:rsidR="00A622B8" w:rsidRPr="003E0A2D">
        <w:rPr>
          <w:sz w:val="24"/>
          <w:szCs w:val="24"/>
          <w:lang w:val="en-US"/>
        </w:rPr>
        <w:t xml:space="preserve">therefore </w:t>
      </w:r>
      <w:r w:rsidR="00E2224F" w:rsidRPr="003E0A2D">
        <w:rPr>
          <w:sz w:val="24"/>
          <w:szCs w:val="24"/>
          <w:lang w:val="en-US"/>
        </w:rPr>
        <w:t xml:space="preserve">be suitable </w:t>
      </w:r>
      <w:r w:rsidR="00D931BB">
        <w:rPr>
          <w:sz w:val="24"/>
          <w:szCs w:val="24"/>
          <w:lang w:val="en-US"/>
        </w:rPr>
        <w:t xml:space="preserve">choices </w:t>
      </w:r>
      <w:r w:rsidR="00E2224F" w:rsidRPr="003E0A2D">
        <w:rPr>
          <w:sz w:val="24"/>
          <w:szCs w:val="24"/>
          <w:lang w:val="en-US"/>
        </w:rPr>
        <w:t xml:space="preserve">for </w:t>
      </w:r>
      <w:r w:rsidR="00E2224F" w:rsidRPr="003E0A2D">
        <w:rPr>
          <w:sz w:val="24"/>
          <w:szCs w:val="24"/>
          <w:lang w:val="en-US"/>
        </w:rPr>
        <w:lastRenderedPageBreak/>
        <w:t xml:space="preserve">metabarcoding </w:t>
      </w:r>
      <w:r>
        <w:rPr>
          <w:sz w:val="24"/>
          <w:szCs w:val="24"/>
          <w:lang w:val="en-US"/>
        </w:rPr>
        <w:t>stud</w:t>
      </w:r>
      <w:r w:rsidR="003427AB">
        <w:rPr>
          <w:sz w:val="24"/>
          <w:szCs w:val="24"/>
          <w:lang w:val="en-US"/>
        </w:rPr>
        <w:t>ies</w:t>
      </w:r>
      <w:r w:rsidRPr="003E0A2D">
        <w:rPr>
          <w:sz w:val="24"/>
          <w:szCs w:val="24"/>
          <w:lang w:val="en-US"/>
        </w:rPr>
        <w:t xml:space="preserve"> </w:t>
      </w:r>
      <w:r w:rsidR="00E2224F" w:rsidRPr="003E0A2D">
        <w:rPr>
          <w:sz w:val="24"/>
          <w:szCs w:val="24"/>
          <w:lang w:val="en-US"/>
        </w:rPr>
        <w:t xml:space="preserve">targeting </w:t>
      </w:r>
      <w:r w:rsidR="008E3E2E">
        <w:rPr>
          <w:sz w:val="24"/>
          <w:szCs w:val="24"/>
          <w:lang w:val="en-US"/>
        </w:rPr>
        <w:t>terrestrial arthropods</w:t>
      </w:r>
      <w:r w:rsidR="00E2224F" w:rsidRPr="003E0A2D">
        <w:rPr>
          <w:sz w:val="24"/>
          <w:szCs w:val="24"/>
          <w:lang w:val="en-US"/>
        </w:rPr>
        <w:t>.</w:t>
      </w:r>
      <w:r w:rsidR="00024C2B" w:rsidRPr="003E0A2D">
        <w:rPr>
          <w:sz w:val="24"/>
          <w:szCs w:val="24"/>
          <w:lang w:val="en-US"/>
        </w:rPr>
        <w:t xml:space="preserve"> Of these, </w:t>
      </w:r>
      <w:r>
        <w:rPr>
          <w:sz w:val="24"/>
          <w:szCs w:val="24"/>
          <w:lang w:val="en-US"/>
        </w:rPr>
        <w:t>seven</w:t>
      </w:r>
      <w:r w:rsidRPr="003E0A2D">
        <w:rPr>
          <w:sz w:val="24"/>
          <w:szCs w:val="24"/>
          <w:lang w:val="en-US"/>
        </w:rPr>
        <w:t xml:space="preserve"> </w:t>
      </w:r>
      <w:r w:rsidR="00024C2B" w:rsidRPr="003E0A2D">
        <w:rPr>
          <w:sz w:val="24"/>
          <w:szCs w:val="24"/>
          <w:lang w:val="en-US"/>
        </w:rPr>
        <w:t xml:space="preserve">showed very good performance </w:t>
      </w:r>
      <w:r w:rsidR="00853CCF">
        <w:rPr>
          <w:sz w:val="24"/>
          <w:szCs w:val="24"/>
          <w:lang w:val="en-US"/>
        </w:rPr>
        <w:t>with the</w:t>
      </w:r>
      <w:r w:rsidR="00024C2B" w:rsidRPr="003E0A2D">
        <w:rPr>
          <w:sz w:val="24"/>
          <w:szCs w:val="24"/>
          <w:lang w:val="en-US"/>
        </w:rPr>
        <w:t xml:space="preserve"> </w:t>
      </w:r>
      <w:r w:rsidR="00853CCF">
        <w:rPr>
          <w:sz w:val="24"/>
          <w:szCs w:val="24"/>
          <w:lang w:val="en-US"/>
        </w:rPr>
        <w:t>m</w:t>
      </w:r>
      <w:r w:rsidRPr="003E0A2D">
        <w:rPr>
          <w:sz w:val="24"/>
          <w:szCs w:val="24"/>
          <w:lang w:val="en-US"/>
        </w:rPr>
        <w:t xml:space="preserve">alaise </w:t>
      </w:r>
      <w:r w:rsidR="00024C2B" w:rsidRPr="003E0A2D">
        <w:rPr>
          <w:sz w:val="24"/>
          <w:szCs w:val="24"/>
          <w:lang w:val="en-US"/>
        </w:rPr>
        <w:t>trap sample.</w:t>
      </w:r>
      <w:r w:rsidR="00E2224F" w:rsidRPr="003E0A2D">
        <w:rPr>
          <w:sz w:val="24"/>
          <w:szCs w:val="24"/>
          <w:lang w:val="en-US"/>
        </w:rPr>
        <w:t xml:space="preserve"> </w:t>
      </w:r>
      <w:r w:rsidR="00A622B8" w:rsidRPr="003E0A2D">
        <w:rPr>
          <w:sz w:val="24"/>
          <w:szCs w:val="24"/>
          <w:lang w:val="en-US"/>
        </w:rPr>
        <w:t xml:space="preserve">This </w:t>
      </w:r>
      <w:r w:rsidR="00853CCF">
        <w:rPr>
          <w:sz w:val="24"/>
          <w:szCs w:val="24"/>
          <w:lang w:val="en-US"/>
        </w:rPr>
        <w:t xml:space="preserve">is </w:t>
      </w:r>
      <w:r w:rsidR="00A622B8" w:rsidRPr="003E0A2D">
        <w:rPr>
          <w:sz w:val="24"/>
          <w:szCs w:val="24"/>
          <w:lang w:val="en-US"/>
        </w:rPr>
        <w:t>in stark contrast to earlier studies</w:t>
      </w:r>
      <w:r w:rsidR="00E2224F" w:rsidRPr="003E0A2D">
        <w:rPr>
          <w:sz w:val="24"/>
          <w:szCs w:val="24"/>
          <w:lang w:val="en-US"/>
        </w:rPr>
        <w:t xml:space="preserve"> </w:t>
      </w:r>
      <w:r w:rsidR="00A622B8" w:rsidRPr="003E0A2D">
        <w:rPr>
          <w:sz w:val="24"/>
          <w:szCs w:val="24"/>
          <w:lang w:val="en-US"/>
        </w:rPr>
        <w:fldChar w:fldCharType="begin"/>
      </w:r>
      <w:r w:rsidR="00B71818">
        <w:rPr>
          <w:sz w:val="24"/>
          <w:szCs w:val="24"/>
          <w:lang w:val="en-US"/>
        </w:rPr>
        <w:instrText xml:space="preserve"> ADDIN PAPERS2_CITATIONS &lt;citation&gt;&lt;priority&gt;0&lt;/priority&gt;&lt;uuid&gt;C483702A-21FB-4A5F-9D23-E14A78B89AEA&lt;/uuid&gt;&lt;publications&gt;&lt;publication&gt;&lt;subtype&gt;400&lt;/subtype&gt;&lt;title&gt;Scrutinizing key steps for reliable metabarcoding of environmental samples&lt;/title&gt;&lt;url&gt;http://doi.wiley.com/10.1111/2041-210X.12849&lt;/url&gt;&lt;volume&gt;17&lt;/volume&gt;&lt;publication_date&gt;99201708031200000000222000&lt;/publication_date&gt;&lt;uuid&gt;36C235D1-385F-41BD-B9BC-AAFAC443E3C6&lt;/uuid&gt;&lt;type&gt;400&lt;/type&gt;&lt;doi&gt;10.1111/2041-210X.12849&lt;/doi&gt;&lt;startpage&gt;730&lt;/startpage&gt;&lt;endpage&gt;14&lt;/endpage&gt;&lt;bundle&gt;&lt;publication&gt;&lt;title&gt;Methods in Ecology and Evolution&lt;/title&gt;&lt;uuid&gt;60A9615F-9C2C-4C31-BA23-01FC9DF4F96B&lt;/uuid&gt;&lt;subtype&gt;-100&lt;/subtype&gt;&lt;publisher&gt;Blackwell Publishing Ltd&lt;/publisher&gt;&lt;type&gt;-100&lt;/type&gt;&lt;/publication&gt;&lt;/bundle&gt;&lt;authors&gt;&lt;author&gt;&lt;lastName&gt;Alberdi&lt;/lastName&gt;&lt;firstName&gt;Antton&lt;/firstName&gt;&lt;/author&gt;&lt;author&gt;&lt;lastName&gt;Aizpurua&lt;/lastName&gt;&lt;firstName&gt;Ostaizka&lt;/firstName&gt;&lt;/author&gt;&lt;author&gt;&lt;lastName&gt;Gilbert&lt;/lastName&gt;&lt;firstName&gt;M&lt;/firstName&gt;&lt;middleNames&gt;THOMAS P&lt;/middleNames&gt;&lt;/author&gt;&lt;author&gt;&lt;lastName&gt;Bohmann&lt;/lastName&gt;&lt;firstName&gt;Kristine&lt;/firstName&gt;&lt;/author&gt;&lt;/authors&gt;&lt;editors&gt;&lt;author&gt;&lt;lastName&gt;Mahon&lt;/lastName&gt;&lt;firstName&gt;Andrew&lt;/firstName&gt;&lt;/author&gt;&lt;/editors&gt;&lt;/publication&gt;&lt;publication&gt;&lt;subtype&gt;400&lt;/subtype&gt;&lt;publisher&gt;Wiley/Blackwell (10.1111)&lt;/publisher&gt;&lt;title&gt;Metabarcoding using multiplexed markers increases species detection in complex zooplankton communities&lt;/title&gt;&lt;url&gt;http://doi.wiley.com/10.1111/eva.12694&lt;/url&gt;&lt;volume&gt;215&lt;/volume&gt;&lt;publication_date&gt;99201809151200000000222000&lt;/publication_date&gt;&lt;uuid&gt;C1DB6112-EA02-493B-8F03-9E9B91BAE91B&lt;/uuid&gt;&lt;type&gt;400&lt;/type&gt;&lt;citekey&gt;Zhang:2018ih&lt;/citekey&gt;&lt;doi&gt;10.1111/eva.12694&lt;/doi&gt;&lt;startpage&gt;403&lt;/startpage&gt;&lt;endpage&gt;40&lt;/endpage&gt;&lt;bundle&gt;&lt;publication&gt;&lt;title&gt;Evolutionary Applications&lt;/title&gt;&lt;uuid&gt;117AF01A-A039-4259-9CE6-8FFE8F384289&lt;/uuid&gt;&lt;subtype&gt;-100&lt;/subtype&gt;&lt;type&gt;-100&lt;/type&gt;&lt;/publication&gt;&lt;/bundle&gt;&lt;authors&gt;&lt;author&gt;&lt;lastName&gt;Zhang&lt;/lastName&gt;&lt;firstName&gt;Guang&lt;/firstName&gt;&lt;middleNames&gt;K&lt;/middleNames&gt;&lt;/author&gt;&lt;author&gt;&lt;lastName&gt;Chain&lt;/lastName&gt;&lt;firstName&gt;Frédéric&lt;/firstName&gt;&lt;middleNames&gt;J J&lt;/middleNames&gt;&lt;/author&gt;&lt;author&gt;&lt;lastName&gt;Abbott&lt;/lastName&gt;&lt;firstName&gt;Cathryn&lt;/firstName&gt;&lt;middleNames&gt;L&lt;/middleNames&gt;&lt;/author&gt;&lt;author&gt;&lt;lastName&gt;Cristescu&lt;/lastName&gt;&lt;firstName&gt;Melania&lt;/firstName&gt;&lt;middleNames&gt;E&lt;/middleNames&gt;&lt;/author&gt;&lt;/authors&gt;&lt;/publication&gt;&lt;/publications&gt;&lt;cites&gt;&lt;/cites&gt;&lt;/citation&gt;</w:instrText>
      </w:r>
      <w:r w:rsidR="00A622B8" w:rsidRPr="003E0A2D">
        <w:rPr>
          <w:sz w:val="24"/>
          <w:szCs w:val="24"/>
          <w:lang w:val="en-US"/>
        </w:rPr>
        <w:fldChar w:fldCharType="separate"/>
      </w:r>
      <w:r w:rsidR="00A622B8" w:rsidRPr="003E0A2D">
        <w:rPr>
          <w:rFonts w:eastAsiaTheme="minorHAnsi"/>
          <w:sz w:val="24"/>
          <w:szCs w:val="24"/>
          <w:lang w:eastAsia="en-US"/>
        </w:rPr>
        <w:t xml:space="preserve">(Alberdi </w:t>
      </w:r>
      <w:r w:rsidR="00A622B8" w:rsidRPr="003E0A2D">
        <w:rPr>
          <w:rFonts w:eastAsiaTheme="minorHAnsi"/>
          <w:i/>
          <w:iCs/>
          <w:sz w:val="24"/>
          <w:szCs w:val="24"/>
          <w:lang w:eastAsia="en-US"/>
        </w:rPr>
        <w:t>et al.</w:t>
      </w:r>
      <w:r w:rsidR="00A622B8" w:rsidRPr="003E0A2D">
        <w:rPr>
          <w:rFonts w:eastAsiaTheme="minorHAnsi"/>
          <w:sz w:val="24"/>
          <w:szCs w:val="24"/>
          <w:lang w:eastAsia="en-US"/>
        </w:rPr>
        <w:t xml:space="preserve"> 2017; Zhang </w:t>
      </w:r>
      <w:r w:rsidR="00A622B8" w:rsidRPr="003E0A2D">
        <w:rPr>
          <w:rFonts w:eastAsiaTheme="minorHAnsi"/>
          <w:i/>
          <w:iCs/>
          <w:sz w:val="24"/>
          <w:szCs w:val="24"/>
          <w:lang w:eastAsia="en-US"/>
        </w:rPr>
        <w:t>et al.</w:t>
      </w:r>
      <w:r w:rsidR="00A622B8" w:rsidRPr="003E0A2D">
        <w:rPr>
          <w:rFonts w:eastAsiaTheme="minorHAnsi"/>
          <w:sz w:val="24"/>
          <w:szCs w:val="24"/>
          <w:lang w:eastAsia="en-US"/>
        </w:rPr>
        <w:t xml:space="preserve"> 2018)</w:t>
      </w:r>
      <w:r w:rsidR="00A622B8" w:rsidRPr="003E0A2D">
        <w:rPr>
          <w:sz w:val="24"/>
          <w:szCs w:val="24"/>
          <w:lang w:val="en-US"/>
        </w:rPr>
        <w:fldChar w:fldCharType="end"/>
      </w:r>
      <w:r w:rsidR="00A622B8" w:rsidRPr="003E0A2D">
        <w:rPr>
          <w:sz w:val="24"/>
          <w:szCs w:val="24"/>
          <w:lang w:val="en-US"/>
        </w:rPr>
        <w:t xml:space="preserve"> </w:t>
      </w:r>
      <w:r w:rsidR="00D931BB">
        <w:rPr>
          <w:sz w:val="24"/>
          <w:szCs w:val="24"/>
          <w:lang w:val="en-US"/>
        </w:rPr>
        <w:t>recommending</w:t>
      </w:r>
      <w:r w:rsidR="00A622B8" w:rsidRPr="003E0A2D">
        <w:rPr>
          <w:sz w:val="24"/>
          <w:szCs w:val="24"/>
          <w:lang w:val="en-US"/>
        </w:rPr>
        <w:t xml:space="preserve"> the </w:t>
      </w:r>
      <w:r w:rsidR="00E2224F" w:rsidRPr="003E0A2D">
        <w:rPr>
          <w:sz w:val="24"/>
          <w:szCs w:val="24"/>
          <w:lang w:val="en-US"/>
        </w:rPr>
        <w:t xml:space="preserve">use of multiple primer sets </w:t>
      </w:r>
      <w:r w:rsidR="00A622B8" w:rsidRPr="003E0A2D">
        <w:rPr>
          <w:sz w:val="24"/>
          <w:szCs w:val="24"/>
          <w:lang w:val="en-US"/>
        </w:rPr>
        <w:t>to increase coverage</w:t>
      </w:r>
      <w:r w:rsidR="00E2224F" w:rsidRPr="003E0A2D">
        <w:rPr>
          <w:sz w:val="24"/>
          <w:szCs w:val="24"/>
          <w:lang w:val="en-US"/>
        </w:rPr>
        <w:t xml:space="preserve">. </w:t>
      </w:r>
      <w:r w:rsidR="00B04838">
        <w:rPr>
          <w:sz w:val="24"/>
          <w:szCs w:val="24"/>
          <w:lang w:val="en-US"/>
        </w:rPr>
        <w:t xml:space="preserve">This </w:t>
      </w:r>
      <w:r w:rsidR="003107F7">
        <w:rPr>
          <w:sz w:val="24"/>
          <w:szCs w:val="24"/>
          <w:lang w:val="en-US"/>
        </w:rPr>
        <w:t>discrepancy can</w:t>
      </w:r>
      <w:r w:rsidR="00E2224F" w:rsidRPr="003E0A2D">
        <w:rPr>
          <w:sz w:val="24"/>
          <w:szCs w:val="24"/>
          <w:lang w:val="en-US"/>
        </w:rPr>
        <w:t xml:space="preserve"> be explained by primer choice, </w:t>
      </w:r>
      <w:r w:rsidR="003107F7">
        <w:rPr>
          <w:sz w:val="24"/>
          <w:szCs w:val="24"/>
          <w:lang w:val="en-US"/>
        </w:rPr>
        <w:t xml:space="preserve">because </w:t>
      </w:r>
      <w:r w:rsidR="00E2224F" w:rsidRPr="003E0A2D">
        <w:rPr>
          <w:sz w:val="24"/>
          <w:szCs w:val="24"/>
          <w:lang w:val="en-US"/>
        </w:rPr>
        <w:fldChar w:fldCharType="begin"/>
      </w:r>
      <w:r w:rsidR="00B71818">
        <w:rPr>
          <w:sz w:val="24"/>
          <w:szCs w:val="24"/>
          <w:lang w:val="en-US"/>
        </w:rPr>
        <w:instrText xml:space="preserve"> ADDIN PAPERS2_CITATIONS &lt;citation&gt;&lt;priority&gt;0&lt;/priority&gt;&lt;uuid&gt;78553198-6DB9-4B7A-BB09-1C6D332FA115&lt;/uuid&gt;&lt;publications&gt;&lt;publication&gt;&lt;subtype&gt;400&lt;/subtype&gt;&lt;publisher&gt;Wiley/Blackwell (10.1111)&lt;/publisher&gt;&lt;title&gt;Metabarcoding using multiplexed markers increases species detection in complex zooplankton communities&lt;/title&gt;&lt;url&gt;http://doi.wiley.com/10.1111/eva.12694&lt;/url&gt;&lt;volume&gt;215&lt;/volume&gt;&lt;publication_date&gt;99201809151200000000222000&lt;/publication_date&gt;&lt;uuid&gt;C1DB6112-EA02-493B-8F03-9E9B91BAE91B&lt;/uuid&gt;&lt;type&gt;400&lt;/type&gt;&lt;citekey&gt;Zhang:2018ih&lt;/citekey&gt;&lt;doi&gt;10.1111/eva.12694&lt;/doi&gt;&lt;startpage&gt;403&lt;/startpage&gt;&lt;endpage&gt;40&lt;/endpage&gt;&lt;bundle&gt;&lt;publication&gt;&lt;title&gt;Evolutionary Applications&lt;/title&gt;&lt;uuid&gt;117AF01A-A039-4259-9CE6-8FFE8F384289&lt;/uuid&gt;&lt;subtype&gt;-100&lt;/subtype&gt;&lt;type&gt;-100&lt;/type&gt;&lt;/publication&gt;&lt;/bundle&gt;&lt;authors&gt;&lt;author&gt;&lt;lastName&gt;Zhang&lt;/lastName&gt;&lt;firstName&gt;Guang&lt;/firstName&gt;&lt;middleNames&gt;K&lt;/middleNames&gt;&lt;/author&gt;&lt;author&gt;&lt;lastName&gt;Chain&lt;/lastName&gt;&lt;firstName&gt;Frédéric&lt;/firstName&gt;&lt;middleNames&gt;J J&lt;/middleNames&gt;&lt;/author&gt;&lt;author&gt;&lt;lastName&gt;Abbott&lt;/lastName&gt;&lt;firstName&gt;Cathryn&lt;/firstName&gt;&lt;middleNames&gt;L&lt;/middleNames&gt;&lt;/author&gt;&lt;author&gt;&lt;lastName&gt;Cristescu&lt;/lastName&gt;&lt;firstName&gt;Melania&lt;/firstName&gt;&lt;middleNames&gt;E&lt;/middleNames&gt;&lt;/author&gt;&lt;/authors&gt;&lt;/publication&gt;&lt;/publications&gt;&lt;cites&gt;&lt;/cites&gt;&lt;/citation&gt;</w:instrText>
      </w:r>
      <w:r w:rsidR="00E2224F" w:rsidRPr="003E0A2D">
        <w:rPr>
          <w:sz w:val="24"/>
          <w:szCs w:val="24"/>
          <w:lang w:val="en-US"/>
        </w:rPr>
        <w:fldChar w:fldCharType="separate"/>
      </w:r>
      <w:r w:rsidR="00622D1F">
        <w:rPr>
          <w:rFonts w:eastAsiaTheme="minorHAnsi"/>
          <w:sz w:val="24"/>
          <w:szCs w:val="24"/>
          <w:lang w:eastAsia="en-US"/>
        </w:rPr>
        <w:t xml:space="preserve">(Zhang </w:t>
      </w:r>
      <w:r w:rsidR="00622D1F">
        <w:rPr>
          <w:rFonts w:eastAsiaTheme="minorHAnsi"/>
          <w:i/>
          <w:iCs/>
          <w:sz w:val="24"/>
          <w:szCs w:val="24"/>
          <w:lang w:eastAsia="en-US"/>
        </w:rPr>
        <w:t>et al.</w:t>
      </w:r>
      <w:r w:rsidR="00622D1F">
        <w:rPr>
          <w:rFonts w:eastAsiaTheme="minorHAnsi"/>
          <w:sz w:val="24"/>
          <w:szCs w:val="24"/>
          <w:lang w:eastAsia="en-US"/>
        </w:rPr>
        <w:t xml:space="preserve"> 2018)</w:t>
      </w:r>
      <w:r w:rsidR="00E2224F" w:rsidRPr="003E0A2D">
        <w:rPr>
          <w:sz w:val="24"/>
          <w:szCs w:val="24"/>
          <w:lang w:val="en-US"/>
        </w:rPr>
        <w:fldChar w:fldCharType="end"/>
      </w:r>
      <w:r w:rsidR="00E2224F" w:rsidRPr="003E0A2D">
        <w:rPr>
          <w:sz w:val="24"/>
          <w:szCs w:val="24"/>
          <w:lang w:val="en-US"/>
        </w:rPr>
        <w:t xml:space="preserve"> used LCO1490 and HCO2198 primers which lack degeneracy, and </w:t>
      </w:r>
      <w:r w:rsidR="00E2224F" w:rsidRPr="003E0A2D">
        <w:rPr>
          <w:sz w:val="24"/>
          <w:szCs w:val="24"/>
          <w:lang w:val="en-US"/>
        </w:rPr>
        <w:fldChar w:fldCharType="begin"/>
      </w:r>
      <w:r w:rsidR="00B71818">
        <w:rPr>
          <w:sz w:val="24"/>
          <w:szCs w:val="24"/>
          <w:lang w:val="en-US"/>
        </w:rPr>
        <w:instrText xml:space="preserve"> ADDIN PAPERS2_CITATIONS &lt;citation&gt;&lt;priority&gt;0&lt;/priority&gt;&lt;uuid&gt;2776C270-2C72-4B25-BE2A-7332162B7B9A&lt;/uuid&gt;&lt;publications&gt;&lt;publication&gt;&lt;subtype&gt;400&lt;/subtype&gt;&lt;title&gt;Scrutinizing key steps for reliable metabarcoding of environmental samples&lt;/title&gt;&lt;url&gt;http://doi.wiley.com/10.1111/2041-210X.12849&lt;/url&gt;&lt;volume&gt;17&lt;/volume&gt;&lt;publication_date&gt;99201708031200000000222000&lt;/publication_date&gt;&lt;uuid&gt;36C235D1-385F-41BD-B9BC-AAFAC443E3C6&lt;/uuid&gt;&lt;type&gt;400&lt;/type&gt;&lt;doi&gt;10.1111/2041-210X.12849&lt;/doi&gt;&lt;startpage&gt;730&lt;/startpage&gt;&lt;endpage&gt;14&lt;/endpage&gt;&lt;bundle&gt;&lt;publication&gt;&lt;title&gt;Methods in Ecology and Evolution&lt;/title&gt;&lt;uuid&gt;60A9615F-9C2C-4C31-BA23-01FC9DF4F96B&lt;/uuid&gt;&lt;subtype&gt;-100&lt;/subtype&gt;&lt;publisher&gt;Blackwell Publishing Ltd&lt;/publisher&gt;&lt;type&gt;-100&lt;/type&gt;&lt;/publication&gt;&lt;/bundle&gt;&lt;authors&gt;&lt;author&gt;&lt;lastName&gt;Alberdi&lt;/lastName&gt;&lt;firstName&gt;Antton&lt;/firstName&gt;&lt;/author&gt;&lt;author&gt;&lt;lastName&gt;Aizpurua&lt;/lastName&gt;&lt;firstName&gt;Ostaizka&lt;/firstName&gt;&lt;/author&gt;&lt;author&gt;&lt;lastName&gt;Gilbert&lt;/lastName&gt;&lt;firstName&gt;M&lt;/firstName&gt;&lt;middleNames&gt;THOMAS P&lt;/middleNames&gt;&lt;/author&gt;&lt;author&gt;&lt;lastName&gt;Bohmann&lt;/lastName&gt;&lt;firstName&gt;Kristine&lt;/firstName&gt;&lt;/author&gt;&lt;/authors&gt;&lt;editors&gt;&lt;author&gt;&lt;lastName&gt;Mahon&lt;/lastName&gt;&lt;firstName&gt;Andrew&lt;/firstName&gt;&lt;/author&gt;&lt;/editors&gt;&lt;/publication&gt;&lt;/publications&gt;&lt;cites&gt;&lt;/cites&gt;&lt;/citation&gt;</w:instrText>
      </w:r>
      <w:r w:rsidR="00E2224F" w:rsidRPr="003E0A2D">
        <w:rPr>
          <w:sz w:val="24"/>
          <w:szCs w:val="24"/>
          <w:lang w:val="en-US"/>
        </w:rPr>
        <w:fldChar w:fldCharType="separate"/>
      </w:r>
      <w:r w:rsidR="00E2224F" w:rsidRPr="003E0A2D">
        <w:rPr>
          <w:rFonts w:eastAsiaTheme="minorHAnsi"/>
          <w:sz w:val="24"/>
          <w:szCs w:val="24"/>
          <w:lang w:eastAsia="en-US"/>
        </w:rPr>
        <w:t xml:space="preserve">(Alberdi </w:t>
      </w:r>
      <w:r w:rsidR="00E2224F" w:rsidRPr="003E0A2D">
        <w:rPr>
          <w:rFonts w:eastAsiaTheme="minorHAnsi"/>
          <w:i/>
          <w:iCs/>
          <w:sz w:val="24"/>
          <w:szCs w:val="24"/>
          <w:lang w:eastAsia="en-US"/>
        </w:rPr>
        <w:t>et al.</w:t>
      </w:r>
      <w:r w:rsidR="00E2224F" w:rsidRPr="003E0A2D">
        <w:rPr>
          <w:rFonts w:eastAsiaTheme="minorHAnsi"/>
          <w:sz w:val="24"/>
          <w:szCs w:val="24"/>
          <w:lang w:eastAsia="en-US"/>
        </w:rPr>
        <w:t xml:space="preserve"> 2017)</w:t>
      </w:r>
      <w:r w:rsidR="00E2224F" w:rsidRPr="003E0A2D">
        <w:rPr>
          <w:sz w:val="24"/>
          <w:szCs w:val="24"/>
          <w:lang w:val="en-US"/>
        </w:rPr>
        <w:fldChar w:fldCharType="end"/>
      </w:r>
      <w:r w:rsidR="00E2224F" w:rsidRPr="003E0A2D">
        <w:rPr>
          <w:sz w:val="24"/>
          <w:szCs w:val="24"/>
          <w:lang w:val="en-US"/>
        </w:rPr>
        <w:t xml:space="preserve"> worked with gut content samples, thus replicates might be substantially affected by stochastic effects</w:t>
      </w:r>
      <w:r w:rsidR="00A65EDA" w:rsidRPr="003E0A2D">
        <w:rPr>
          <w:sz w:val="24"/>
          <w:szCs w:val="24"/>
          <w:lang w:val="en-US"/>
        </w:rPr>
        <w:t xml:space="preserve"> </w:t>
      </w:r>
      <w:r w:rsidR="00980C81">
        <w:rPr>
          <w:sz w:val="24"/>
          <w:szCs w:val="24"/>
          <w:lang w:val="en-US"/>
        </w:rPr>
        <w:t>resulting from</w:t>
      </w:r>
      <w:r w:rsidR="00A65EDA" w:rsidRPr="003E0A2D">
        <w:rPr>
          <w:sz w:val="24"/>
          <w:szCs w:val="24"/>
          <w:lang w:val="en-US"/>
        </w:rPr>
        <w:t xml:space="preserve"> low DNA </w:t>
      </w:r>
      <w:r w:rsidR="00980C81">
        <w:rPr>
          <w:sz w:val="24"/>
          <w:szCs w:val="24"/>
          <w:lang w:val="en-US"/>
        </w:rPr>
        <w:t>yield</w:t>
      </w:r>
      <w:r w:rsidR="00E2224F" w:rsidRPr="003E0A2D">
        <w:rPr>
          <w:sz w:val="24"/>
          <w:szCs w:val="24"/>
          <w:lang w:val="en-US"/>
        </w:rPr>
        <w:t>. Additionally</w:t>
      </w:r>
      <w:r>
        <w:rPr>
          <w:sz w:val="24"/>
          <w:szCs w:val="24"/>
          <w:lang w:val="en-US"/>
        </w:rPr>
        <w:t>,</w:t>
      </w:r>
      <w:r w:rsidR="00E2224F" w:rsidRPr="003E0A2D">
        <w:rPr>
          <w:sz w:val="24"/>
          <w:szCs w:val="24"/>
          <w:lang w:val="en-US"/>
        </w:rPr>
        <w:t xml:space="preserve"> the primer</w:t>
      </w:r>
      <w:r w:rsidR="00DB5538">
        <w:rPr>
          <w:sz w:val="24"/>
          <w:szCs w:val="24"/>
          <w:lang w:val="en-US"/>
        </w:rPr>
        <w:t>s</w:t>
      </w:r>
      <w:r w:rsidR="00E2224F" w:rsidRPr="003E0A2D">
        <w:rPr>
          <w:sz w:val="24"/>
          <w:szCs w:val="24"/>
          <w:lang w:val="en-US"/>
        </w:rPr>
        <w:t xml:space="preserve"> used </w:t>
      </w:r>
      <w:r w:rsidR="00DB5538">
        <w:rPr>
          <w:sz w:val="24"/>
          <w:szCs w:val="24"/>
          <w:lang w:val="en-US"/>
        </w:rPr>
        <w:t>(</w:t>
      </w:r>
      <w:r w:rsidR="00DB5538" w:rsidRPr="00DB5538">
        <w:rPr>
          <w:sz w:val="24"/>
          <w:szCs w:val="24"/>
          <w:lang w:val="en-US"/>
        </w:rPr>
        <w:t>ZBJ−ArtF1c + ZBJ−ArtR2c</w:t>
      </w:r>
      <w:r w:rsidR="00DB5538">
        <w:rPr>
          <w:sz w:val="24"/>
          <w:szCs w:val="24"/>
          <w:lang w:val="en-US"/>
        </w:rPr>
        <w:t xml:space="preserve">) </w:t>
      </w:r>
      <w:r w:rsidR="00853CCF">
        <w:rPr>
          <w:sz w:val="24"/>
          <w:szCs w:val="24"/>
          <w:lang w:val="en-US"/>
        </w:rPr>
        <w:t>by Alberdi et al. (2017)</w:t>
      </w:r>
      <w:r w:rsidR="00A622B8" w:rsidRPr="003E0A2D">
        <w:rPr>
          <w:sz w:val="24"/>
          <w:szCs w:val="24"/>
          <w:lang w:val="en-US"/>
        </w:rPr>
        <w:t xml:space="preserve"> performed poorly </w:t>
      </w:r>
      <w:r w:rsidR="00E2224F" w:rsidRPr="003E0A2D">
        <w:rPr>
          <w:sz w:val="24"/>
          <w:szCs w:val="24"/>
          <w:lang w:val="en-US"/>
        </w:rPr>
        <w:t>in our</w:t>
      </w:r>
      <w:r w:rsidR="00024C2B" w:rsidRPr="003E0A2D">
        <w:rPr>
          <w:sz w:val="24"/>
          <w:szCs w:val="24"/>
          <w:lang w:val="en-US"/>
        </w:rPr>
        <w:t xml:space="preserve"> </w:t>
      </w:r>
      <w:r w:rsidR="00DB5538" w:rsidRPr="003E0A2D">
        <w:rPr>
          <w:sz w:val="24"/>
          <w:szCs w:val="24"/>
          <w:lang w:val="en-US"/>
        </w:rPr>
        <w:t>stud</w:t>
      </w:r>
      <w:r w:rsidR="00DB5538">
        <w:rPr>
          <w:sz w:val="24"/>
          <w:szCs w:val="24"/>
          <w:lang w:val="en-US"/>
        </w:rPr>
        <w:t>y</w:t>
      </w:r>
      <w:r w:rsidR="00E2224F" w:rsidRPr="003E0A2D">
        <w:rPr>
          <w:sz w:val="24"/>
          <w:szCs w:val="24"/>
          <w:lang w:val="en-US"/>
        </w:rPr>
        <w:t xml:space="preserve">. </w:t>
      </w:r>
      <w:r w:rsidR="00E277C7">
        <w:rPr>
          <w:sz w:val="24"/>
          <w:szCs w:val="24"/>
          <w:lang w:val="en-US"/>
        </w:rPr>
        <w:t xml:space="preserve">This particular primer combination </w:t>
      </w:r>
      <w:r w:rsidR="00CA6253" w:rsidRPr="00031845">
        <w:rPr>
          <w:sz w:val="24"/>
          <w:szCs w:val="24"/>
          <w:lang w:val="en-US"/>
        </w:rPr>
        <w:fldChar w:fldCharType="begin"/>
      </w:r>
      <w:r w:rsidR="00B71818">
        <w:rPr>
          <w:sz w:val="24"/>
          <w:szCs w:val="24"/>
          <w:lang w:val="en-US"/>
        </w:rPr>
        <w:instrText xml:space="preserve"> ADDIN PAPERS2_CITATIONS &lt;citation&gt;&lt;priority&gt;0&lt;/priority&gt;&lt;uuid&gt;A66C545C-EDE4-4A9A-AC44-725B34A30592&lt;/uuid&gt;&lt;publications&gt;&lt;publication&gt;&lt;subtype&gt;400&lt;/subtype&gt;&lt;title&gt;Taxon-specific PCR for DNA barcoding arthropod prey in bat faeces.&lt;/title&gt;&lt;url&gt;http://eutils.ncbi.nlm.nih.gov/entrez/eutils/elink.fcgi?dbfrom=pubmed&amp;amp;id=21429129&amp;amp;retmode=ref&amp;amp;cmd=prlinks&lt;/url&gt;&lt;volume&gt;11&lt;/volume&gt;&lt;publication_date&gt;99201103001200000000220000&lt;/publication_date&gt;&lt;uuid&gt;7A886D58-5994-4CE8-AB54-17E3985E5C4E&lt;/uuid&gt;&lt;type&gt;400&lt;/type&gt;&lt;number&gt;2&lt;/number&gt;&lt;citekey&gt;ZEALE:2010gx&lt;/citekey&gt;&lt;doi&gt;10.1111/j.1755-0998.2010.02920.x&lt;/doi&gt;&lt;institution&gt;School of Biological Sciences, University of Bristol, Woodland Road, Bristol, UK.&lt;/institution&gt;&lt;startpage&gt;236&lt;/startpage&gt;&lt;endpage&gt;244&lt;/endpage&gt;&lt;bundle&gt;&lt;publication&gt;&lt;title&gt;Molecular ecology resources&lt;/title&gt;&lt;uuid&gt;7CE88982-FDCB-4CC7-8286-36DE0C8F5823&lt;/uuid&gt;&lt;subtype&gt;-100&lt;/subtype&gt;&lt;type&gt;-100&lt;/type&gt;&lt;/publication&gt;&lt;/bundle&gt;&lt;authors&gt;&lt;author&gt;&lt;lastName&gt;Zeale&lt;/lastName&gt;&lt;firstName&gt;Matt&lt;/firstName&gt;&lt;middleNames&gt;R K&lt;/middleNames&gt;&lt;/author&gt;&lt;author&gt;&lt;lastName&gt;Butlin&lt;/lastName&gt;&lt;firstName&gt;Roger&lt;/firstName&gt;&lt;middleNames&gt;K&lt;/middleNames&gt;&lt;/author&gt;&lt;author&gt;&lt;lastName&gt;Barker&lt;/lastName&gt;&lt;firstName&gt;Gary&lt;/firstName&gt;&lt;middleNames&gt;L A&lt;/middleNames&gt;&lt;/author&gt;&lt;author&gt;&lt;lastName&gt;Lees&lt;/lastName&gt;&lt;firstName&gt;David&lt;/firstName&gt;&lt;middleNames&gt;C&lt;/middleNames&gt;&lt;/author&gt;&lt;author&gt;&lt;lastName&gt;Jones&lt;/lastName&gt;&lt;firstName&gt;Gareth&lt;/firstName&gt;&lt;/author&gt;&lt;/authors&gt;&lt;/publication&gt;&lt;/publications&gt;&lt;cites&gt;&lt;/cites&gt;&lt;/citation&gt;</w:instrText>
      </w:r>
      <w:r w:rsidR="00CA6253" w:rsidRPr="00031845">
        <w:rPr>
          <w:sz w:val="24"/>
          <w:szCs w:val="24"/>
          <w:lang w:val="en-US"/>
        </w:rPr>
        <w:fldChar w:fldCharType="separate"/>
      </w:r>
      <w:r w:rsidR="00CA6253" w:rsidRPr="00031845">
        <w:rPr>
          <w:rFonts w:eastAsiaTheme="minorHAnsi"/>
          <w:sz w:val="24"/>
          <w:szCs w:val="24"/>
          <w:lang w:eastAsia="en-US"/>
        </w:rPr>
        <w:t xml:space="preserve">(Zeale </w:t>
      </w:r>
      <w:r w:rsidR="00CA6253" w:rsidRPr="00031845">
        <w:rPr>
          <w:rFonts w:eastAsiaTheme="minorHAnsi"/>
          <w:i/>
          <w:iCs/>
          <w:sz w:val="24"/>
          <w:szCs w:val="24"/>
          <w:lang w:eastAsia="en-US"/>
        </w:rPr>
        <w:t>et al.</w:t>
      </w:r>
      <w:r w:rsidR="00CA6253" w:rsidRPr="00031845">
        <w:rPr>
          <w:rFonts w:eastAsiaTheme="minorHAnsi"/>
          <w:sz w:val="24"/>
          <w:szCs w:val="24"/>
          <w:lang w:eastAsia="en-US"/>
        </w:rPr>
        <w:t xml:space="preserve"> 2011)</w:t>
      </w:r>
      <w:r w:rsidR="00CA6253" w:rsidRPr="00031845">
        <w:rPr>
          <w:sz w:val="24"/>
          <w:szCs w:val="24"/>
          <w:lang w:val="en-US"/>
        </w:rPr>
        <w:fldChar w:fldCharType="end"/>
      </w:r>
      <w:r w:rsidR="00CA6253">
        <w:rPr>
          <w:sz w:val="24"/>
          <w:szCs w:val="24"/>
          <w:lang w:val="en-US"/>
        </w:rPr>
        <w:t xml:space="preserve"> </w:t>
      </w:r>
      <w:r w:rsidR="00E277C7">
        <w:rPr>
          <w:sz w:val="24"/>
          <w:szCs w:val="24"/>
          <w:lang w:val="en-US"/>
        </w:rPr>
        <w:t>is</w:t>
      </w:r>
      <w:r w:rsidR="00E277C7" w:rsidRPr="00E277C7">
        <w:rPr>
          <w:sz w:val="24"/>
          <w:szCs w:val="24"/>
          <w:lang w:val="en-US"/>
        </w:rPr>
        <w:t xml:space="preserve"> widely used </w:t>
      </w:r>
      <w:r w:rsidR="00CA6253">
        <w:rPr>
          <w:sz w:val="24"/>
          <w:szCs w:val="24"/>
          <w:lang w:val="en-US"/>
        </w:rPr>
        <w:t>for</w:t>
      </w:r>
      <w:r w:rsidR="00E277C7" w:rsidRPr="00E277C7">
        <w:rPr>
          <w:sz w:val="24"/>
          <w:szCs w:val="24"/>
          <w:lang w:val="en-US"/>
        </w:rPr>
        <w:t xml:space="preserve"> metabarcoding studies </w:t>
      </w:r>
      <w:r w:rsidR="00E277C7" w:rsidRPr="00E277C7">
        <w:rPr>
          <w:sz w:val="24"/>
          <w:szCs w:val="24"/>
          <w:lang w:val="en-US"/>
        </w:rPr>
        <w:fldChar w:fldCharType="begin"/>
      </w:r>
      <w:r w:rsidR="00B71818">
        <w:rPr>
          <w:sz w:val="24"/>
          <w:szCs w:val="24"/>
          <w:lang w:val="en-US"/>
        </w:rPr>
        <w:instrText xml:space="preserve"> ADDIN PAPERS2_CITATIONS &lt;citation&gt;&lt;priority&gt;0&lt;/priority&gt;&lt;uuid&gt;C1423499-3561-4C63-B1D4-A6C5111CA79E&lt;/uuid&gt;&lt;publications&gt;&lt;publication&gt;&lt;subtype&gt;400&lt;/subtype&gt;&lt;title&gt;An improved method for utilizing high-throughput amplicon sequencing to determine the diets of insectivorous animals.&lt;/title&gt;&lt;url&gt;http://eutils.ncbi.nlm.nih.gov/entrez/eutils/elink.fcgi?dbfrom=pubmed&amp;amp;id=30281913&amp;amp;retmode=ref&amp;amp;cmd=prlinks&lt;/url&gt;&lt;publication_date&gt;99201810031200000000222000&lt;/publication_date&gt;&lt;uuid&gt;8E3451F0-21F3-43FC-BADA-EB42D62577F4&lt;/uuid&gt;&lt;type&gt;400&lt;/type&gt;&lt;citekey&gt;Jusino:2018dm&lt;/citekey&gt;&lt;doi&gt;10.1111/1755-0998.12951&lt;/doi&gt;&lt;institution&gt;United States Department of Agriculture Forest Service, Northern Research Station, Center for Forest Mycology Research, One Gifford Pinchot Drive, Madison, Wisconsin, USA.&lt;/institution&gt;&lt;bundle&gt;&lt;publication&gt;&lt;title&gt;Molecular ecology resources&lt;/title&gt;&lt;uuid&gt;7CE88982-FDCB-4CC7-8286-36DE0C8F5823&lt;/uuid&gt;&lt;subtype&gt;-100&lt;/subtype&gt;&lt;type&gt;-100&lt;/type&gt;&lt;/publication&gt;&lt;/bundle&gt;&lt;authors&gt;&lt;author&gt;&lt;lastName&gt;Jusino&lt;/lastName&gt;&lt;firstName&gt;Michelle&lt;/firstName&gt;&lt;middleNames&gt;A&lt;/middleNames&gt;&lt;/author&gt;&lt;author&gt;&lt;lastName&gt;Banik&lt;/lastName&gt;&lt;firstName&gt;Mark&lt;/firstName&gt;&lt;middleNames&gt;T&lt;/middleNames&gt;&lt;/author&gt;&lt;author&gt;&lt;lastName&gt;Palmer&lt;/lastName&gt;&lt;firstName&gt;Jonathan&lt;/firstName&gt;&lt;middleNames&gt;M&lt;/middleNames&gt;&lt;/author&gt;&lt;author&gt;&lt;lastName&gt;Wray&lt;/lastName&gt;&lt;firstName&gt;Amy&lt;/firstName&gt;&lt;middleNames&gt;K&lt;/middleNames&gt;&lt;/author&gt;&lt;author&gt;&lt;lastName&gt;Xiao&lt;/lastName&gt;&lt;firstName&gt;Lei&lt;/firstName&gt;&lt;/author&gt;&lt;author&gt;&lt;lastName&gt;Pelton&lt;/lastName&gt;&lt;firstName&gt;Emma&lt;/firstName&gt;&lt;/author&gt;&lt;author&gt;&lt;lastName&gt;Barber&lt;/lastName&gt;&lt;firstName&gt;Jesse&lt;/firstName&gt;&lt;middleNames&gt;R&lt;/middleNames&gt;&lt;/author&gt;&lt;author&gt;&lt;lastName&gt;Kawahara&lt;/lastName&gt;&lt;firstName&gt;Akito&lt;/firstName&gt;&lt;middleNames&gt;Y&lt;/middleNames&gt;&lt;/author&gt;&lt;author&gt;&lt;lastName&gt;Gratton&lt;/lastName&gt;&lt;firstName&gt;Claudio&lt;/firstName&gt;&lt;/author&gt;&lt;author&gt;&lt;lastName&gt;Zachariah Peery&lt;/lastName&gt;&lt;firstName&gt;M&lt;/firstName&gt;&lt;/author&gt;&lt;author&gt;&lt;lastName&gt;Lindner&lt;/lastName&gt;&lt;firstName&gt;Daniel&lt;/firstName&gt;&lt;middleNames&gt;L&lt;/middleNames&gt;&lt;/author&gt;&lt;/authors&gt;&lt;/publication&gt;&lt;/publications&gt;&lt;cites&gt;&lt;/cites&gt;&lt;/citation&gt;</w:instrText>
      </w:r>
      <w:r w:rsidR="00E277C7" w:rsidRPr="00E277C7">
        <w:rPr>
          <w:sz w:val="24"/>
          <w:szCs w:val="24"/>
          <w:lang w:val="en-US"/>
        </w:rPr>
        <w:fldChar w:fldCharType="separate"/>
      </w:r>
      <w:r w:rsidR="00E277C7" w:rsidRPr="00E277C7">
        <w:rPr>
          <w:sz w:val="24"/>
          <w:szCs w:val="24"/>
          <w:lang w:val="en-US"/>
        </w:rPr>
        <w:t xml:space="preserve">(Jusino </w:t>
      </w:r>
      <w:r w:rsidR="00E277C7" w:rsidRPr="00E277C7">
        <w:rPr>
          <w:i/>
          <w:iCs/>
          <w:sz w:val="24"/>
          <w:szCs w:val="24"/>
          <w:lang w:val="en-US"/>
        </w:rPr>
        <w:t>et al.</w:t>
      </w:r>
      <w:r w:rsidR="00E277C7" w:rsidRPr="00E277C7">
        <w:rPr>
          <w:sz w:val="24"/>
          <w:szCs w:val="24"/>
          <w:lang w:val="en-US"/>
        </w:rPr>
        <w:t xml:space="preserve"> 2018)</w:t>
      </w:r>
      <w:r w:rsidR="00E277C7" w:rsidRPr="00E277C7">
        <w:rPr>
          <w:sz w:val="24"/>
          <w:szCs w:val="24"/>
          <w:lang w:val="en-US"/>
        </w:rPr>
        <w:fldChar w:fldCharType="end"/>
      </w:r>
      <w:r w:rsidR="00C6352C">
        <w:rPr>
          <w:sz w:val="24"/>
          <w:szCs w:val="24"/>
          <w:lang w:val="en-US"/>
        </w:rPr>
        <w:t xml:space="preserve"> but</w:t>
      </w:r>
      <w:r w:rsidR="00A622B8" w:rsidRPr="003E0A2D">
        <w:rPr>
          <w:sz w:val="24"/>
          <w:szCs w:val="24"/>
          <w:lang w:val="en-US"/>
        </w:rPr>
        <w:t xml:space="preserve"> </w:t>
      </w:r>
      <w:r w:rsidR="00C6352C">
        <w:rPr>
          <w:sz w:val="24"/>
          <w:szCs w:val="24"/>
          <w:lang w:val="en-US"/>
        </w:rPr>
        <w:t xml:space="preserve">our results </w:t>
      </w:r>
      <w:r w:rsidR="00E2224F" w:rsidRPr="003E0A2D">
        <w:rPr>
          <w:sz w:val="24"/>
          <w:szCs w:val="24"/>
          <w:lang w:val="en-US"/>
        </w:rPr>
        <w:t>show substantial amplification bias</w:t>
      </w:r>
      <w:r w:rsidR="00A13A57">
        <w:rPr>
          <w:sz w:val="24"/>
          <w:szCs w:val="24"/>
          <w:lang w:val="en-US"/>
        </w:rPr>
        <w:t>,</w:t>
      </w:r>
      <w:r w:rsidR="00853CCF">
        <w:rPr>
          <w:sz w:val="24"/>
          <w:szCs w:val="24"/>
          <w:lang w:val="en-US"/>
        </w:rPr>
        <w:t xml:space="preserve"> confirm</w:t>
      </w:r>
      <w:r w:rsidR="00A13A57">
        <w:rPr>
          <w:sz w:val="24"/>
          <w:szCs w:val="24"/>
          <w:lang w:val="en-US"/>
        </w:rPr>
        <w:t>ing</w:t>
      </w:r>
      <w:r w:rsidR="00853CCF">
        <w:rPr>
          <w:sz w:val="24"/>
          <w:szCs w:val="24"/>
          <w:lang w:val="en-US"/>
        </w:rPr>
        <w:t xml:space="preserve"> the low taxon recovery</w:t>
      </w:r>
      <w:r w:rsidR="00A13A57">
        <w:rPr>
          <w:sz w:val="24"/>
          <w:szCs w:val="24"/>
          <w:lang w:val="en-US"/>
        </w:rPr>
        <w:t xml:space="preserve"> observed before for this</w:t>
      </w:r>
      <w:r w:rsidR="00853CCF">
        <w:rPr>
          <w:sz w:val="24"/>
          <w:szCs w:val="24"/>
          <w:lang w:val="en-US"/>
        </w:rPr>
        <w:t xml:space="preserve"> primer pair </w:t>
      </w:r>
      <w:r w:rsidR="008D285E" w:rsidRPr="003E0A2D">
        <w:rPr>
          <w:sz w:val="24"/>
          <w:szCs w:val="24"/>
          <w:lang w:val="en-US"/>
        </w:rPr>
        <w:fldChar w:fldCharType="begin"/>
      </w:r>
      <w:r w:rsidR="00B71818">
        <w:rPr>
          <w:sz w:val="24"/>
          <w:szCs w:val="24"/>
          <w:lang w:val="en-US"/>
        </w:rPr>
        <w:instrText xml:space="preserve"> ADDIN PAPERS2_CITATIONS &lt;citation&gt;&lt;priority&gt;0&lt;/priority&gt;&lt;uuid&gt;7043C70F-F6F8-409E-A89F-E5E5BE766EE1&lt;/uuid&gt;&lt;publications&gt;&lt;publication&gt;&lt;subtype&gt;400&lt;/subtype&gt;&lt;publisher&gt;Cambridge University Press&lt;/publisher&gt;&lt;title&gt;DNA metabarcoding of insects and allies: an evaluation of primers and pipelines&lt;/title&gt;&lt;url&gt;http://www.journals.cambridge.org/abstract_S0007485315000681&lt;/url&gt;&lt;volume&gt;105&lt;/volume&gt;&lt;publication_date&gt;99201509071200000000222000&lt;/publication_date&gt;&lt;uuid&gt;E1E3B435-02AE-4EDE-AF00-932B2E28ABD8&lt;/uuid&gt;&lt;type&gt;400&lt;/type&gt;&lt;number&gt;06&lt;/number&gt;&lt;citekey&gt;BrandonMong:2015gx&lt;/citekey&gt;&lt;doi&gt;10.1017/S0007485315000681&lt;/doi&gt;&lt;startpage&gt;717&lt;/startpage&gt;&lt;endpage&gt;727&lt;/endpage&gt;&lt;bundle&gt;&lt;publication&gt;&lt;title&gt;Bulletin of Entomological Research&lt;/title&gt;&lt;uuid&gt;D247E74D-A9DF-4125-A12C-917C4232E83C&lt;/uuid&gt;&lt;subtype&gt;-100&lt;/subtype&gt;&lt;type&gt;-100&lt;/type&gt;&lt;/publication&gt;&lt;/bundle&gt;&lt;authors&gt;&lt;author&gt;&lt;lastName&gt;Brandon-Mong&lt;/lastName&gt;&lt;firstName&gt;G&lt;/firstName&gt;&lt;middleNames&gt;J&lt;/middleNames&gt;&lt;/author&gt;&lt;author&gt;&lt;lastName&gt;Gan&lt;/lastName&gt;&lt;firstName&gt;H&lt;/firstName&gt;&lt;middleNames&gt;M&lt;/middleNames&gt;&lt;/author&gt;&lt;author&gt;&lt;lastName&gt;Sing&lt;/lastName&gt;&lt;firstName&gt;K&lt;/firstName&gt;&lt;middleNames&gt;W&lt;/middleNames&gt;&lt;/author&gt;&lt;author&gt;&lt;lastName&gt;Lee&lt;/lastName&gt;&lt;firstName&gt;P&lt;/firstName&gt;&lt;middleNames&gt;S&lt;/middleNames&gt;&lt;/author&gt;&lt;author&gt;&lt;lastName&gt;Lim&lt;/lastName&gt;&lt;firstName&gt;P&lt;/firstName&gt;&lt;middleNames&gt;E&lt;/middleNames&gt;&lt;/author&gt;&lt;author&gt;&lt;lastName&gt;Wilson&lt;/lastName&gt;&lt;firstName&gt;J&lt;/firstName&gt;&lt;middleNames&gt;J&lt;/middleNames&gt;&lt;/author&gt;&lt;/authors&gt;&lt;/publication&gt;&lt;/publications&gt;&lt;cites&gt;&lt;/cites&gt;&lt;/citation&gt;</w:instrText>
      </w:r>
      <w:r w:rsidR="008D285E" w:rsidRPr="003E0A2D">
        <w:rPr>
          <w:sz w:val="24"/>
          <w:szCs w:val="24"/>
          <w:lang w:val="en-US"/>
        </w:rPr>
        <w:fldChar w:fldCharType="separate"/>
      </w:r>
      <w:r w:rsidR="00A53A04" w:rsidRPr="003E0A2D">
        <w:rPr>
          <w:rFonts w:eastAsiaTheme="minorHAnsi"/>
          <w:sz w:val="24"/>
          <w:szCs w:val="24"/>
          <w:lang w:eastAsia="en-US"/>
        </w:rPr>
        <w:t xml:space="preserve">(Brandon-Mong </w:t>
      </w:r>
      <w:r w:rsidR="00A53A04" w:rsidRPr="003E0A2D">
        <w:rPr>
          <w:rFonts w:eastAsiaTheme="minorHAnsi"/>
          <w:i/>
          <w:iCs/>
          <w:sz w:val="24"/>
          <w:szCs w:val="24"/>
          <w:lang w:eastAsia="en-US"/>
        </w:rPr>
        <w:t>et al.</w:t>
      </w:r>
      <w:r w:rsidR="00A53A04" w:rsidRPr="003E0A2D">
        <w:rPr>
          <w:rFonts w:eastAsiaTheme="minorHAnsi"/>
          <w:sz w:val="24"/>
          <w:szCs w:val="24"/>
          <w:lang w:eastAsia="en-US"/>
        </w:rPr>
        <w:t xml:space="preserve"> 2015)</w:t>
      </w:r>
      <w:r w:rsidR="008D285E" w:rsidRPr="003E0A2D">
        <w:rPr>
          <w:sz w:val="24"/>
          <w:szCs w:val="24"/>
          <w:lang w:val="en-US"/>
        </w:rPr>
        <w:fldChar w:fldCharType="end"/>
      </w:r>
      <w:r w:rsidR="008D285E" w:rsidRPr="003E0A2D">
        <w:rPr>
          <w:sz w:val="24"/>
          <w:szCs w:val="24"/>
          <w:lang w:val="en-US"/>
        </w:rPr>
        <w:t xml:space="preserve">. </w:t>
      </w:r>
      <w:r w:rsidR="00100A08">
        <w:rPr>
          <w:sz w:val="24"/>
          <w:szCs w:val="24"/>
          <w:lang w:val="en-US"/>
        </w:rPr>
        <w:t>A</w:t>
      </w:r>
      <w:r w:rsidR="00853CCF">
        <w:rPr>
          <w:sz w:val="24"/>
          <w:szCs w:val="24"/>
          <w:lang w:val="en-US"/>
        </w:rPr>
        <w:t>n</w:t>
      </w:r>
      <w:r w:rsidR="00FB776C">
        <w:rPr>
          <w:sz w:val="24"/>
          <w:szCs w:val="24"/>
          <w:lang w:val="en-US"/>
        </w:rPr>
        <w:t xml:space="preserve"> </w:t>
      </w:r>
      <w:r w:rsidR="00100A08">
        <w:rPr>
          <w:sz w:val="24"/>
          <w:szCs w:val="24"/>
          <w:lang w:val="en-US"/>
        </w:rPr>
        <w:t>alternative</w:t>
      </w:r>
      <w:r w:rsidR="00853CCF">
        <w:rPr>
          <w:sz w:val="24"/>
          <w:szCs w:val="24"/>
          <w:lang w:val="en-US"/>
        </w:rPr>
        <w:t xml:space="preserve"> primer pair</w:t>
      </w:r>
      <w:r w:rsidR="00100A08">
        <w:rPr>
          <w:sz w:val="24"/>
          <w:szCs w:val="24"/>
          <w:lang w:val="en-US"/>
        </w:rPr>
        <w:t xml:space="preserve"> </w:t>
      </w:r>
      <w:r w:rsidR="00100A08" w:rsidRPr="00F72E45">
        <w:rPr>
          <w:sz w:val="24"/>
          <w:szCs w:val="24"/>
          <w:lang w:val="en-US"/>
        </w:rPr>
        <w:t>to analyze gut content from predators consuming insects</w:t>
      </w:r>
      <w:r w:rsidR="00100A08">
        <w:rPr>
          <w:sz w:val="24"/>
          <w:szCs w:val="24"/>
          <w:lang w:val="en-US"/>
        </w:rPr>
        <w:t xml:space="preserve"> could be the pair </w:t>
      </w:r>
      <w:r w:rsidR="00E2224F" w:rsidRPr="003E0A2D">
        <w:rPr>
          <w:sz w:val="24"/>
          <w:szCs w:val="24"/>
          <w:lang w:val="en-US"/>
        </w:rPr>
        <w:t>fwhF2</w:t>
      </w:r>
      <w:r w:rsidR="00100A08">
        <w:rPr>
          <w:sz w:val="24"/>
          <w:szCs w:val="24"/>
          <w:lang w:val="en-US"/>
        </w:rPr>
        <w:t>/</w:t>
      </w:r>
      <w:r w:rsidR="00E2224F" w:rsidRPr="003E0A2D">
        <w:rPr>
          <w:sz w:val="24"/>
          <w:szCs w:val="24"/>
          <w:lang w:val="en-US"/>
        </w:rPr>
        <w:t>fwhR2n</w:t>
      </w:r>
      <w:r w:rsidR="00853CCF">
        <w:rPr>
          <w:sz w:val="24"/>
          <w:szCs w:val="24"/>
          <w:lang w:val="en-US"/>
        </w:rPr>
        <w:t xml:space="preserve"> because it </w:t>
      </w:r>
      <w:r w:rsidR="00574674">
        <w:rPr>
          <w:sz w:val="24"/>
          <w:szCs w:val="24"/>
          <w:lang w:val="en-US"/>
        </w:rPr>
        <w:t>shows better</w:t>
      </w:r>
      <w:r w:rsidR="00853CCF">
        <w:rPr>
          <w:sz w:val="24"/>
          <w:szCs w:val="24"/>
          <w:lang w:val="en-US"/>
        </w:rPr>
        <w:t xml:space="preserve"> taxonomic recovery</w:t>
      </w:r>
      <w:r w:rsidR="00E2224F" w:rsidRPr="003E0A2D">
        <w:rPr>
          <w:sz w:val="24"/>
          <w:szCs w:val="24"/>
          <w:lang w:val="en-US"/>
        </w:rPr>
        <w:t>.</w:t>
      </w:r>
    </w:p>
    <w:p w14:paraId="21EF2169" w14:textId="35FB5CC2" w:rsidR="00E2224F" w:rsidRPr="003E0A2D" w:rsidRDefault="003107F7" w:rsidP="00B32872">
      <w:pPr>
        <w:pStyle w:val="NoSpacing"/>
        <w:ind w:firstLine="567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T</w:t>
      </w:r>
      <w:r w:rsidR="00E2224F" w:rsidRPr="003E0A2D">
        <w:rPr>
          <w:sz w:val="24"/>
          <w:szCs w:val="24"/>
          <w:lang w:val="en-US"/>
        </w:rPr>
        <w:t xml:space="preserve">he use of COI primer sets with limited or no degeneracy </w:t>
      </w:r>
      <w:r w:rsidR="00A622B8" w:rsidRPr="003E0A2D">
        <w:rPr>
          <w:sz w:val="24"/>
          <w:szCs w:val="24"/>
          <w:lang w:val="en-US"/>
        </w:rPr>
        <w:t xml:space="preserve">such as </w:t>
      </w:r>
      <w:r w:rsidR="00E2224F" w:rsidRPr="003E0A2D">
        <w:rPr>
          <w:sz w:val="24"/>
          <w:szCs w:val="24"/>
          <w:lang w:val="en-US"/>
        </w:rPr>
        <w:t xml:space="preserve">in </w:t>
      </w:r>
      <w:r w:rsidR="00E2224F" w:rsidRPr="003E0A2D">
        <w:rPr>
          <w:sz w:val="24"/>
          <w:szCs w:val="24"/>
          <w:lang w:val="en-US"/>
        </w:rPr>
        <w:fldChar w:fldCharType="begin"/>
      </w:r>
      <w:r w:rsidR="00B71818">
        <w:rPr>
          <w:sz w:val="24"/>
          <w:szCs w:val="24"/>
          <w:lang w:val="en-US"/>
        </w:rPr>
        <w:instrText xml:space="preserve"> ADDIN PAPERS2_CITATIONS &lt;citation&gt;&lt;priority&gt;0&lt;/priority&gt;&lt;uuid&gt;9B2DD449-99F8-4BB9-B57E-E641445FCD0A&lt;/uuid&gt;&lt;publications&gt;&lt;publication&gt;&lt;subtype&gt;400&lt;/subtype&gt;&lt;title&gt;An improved method for utilizing high-throughput amplicon sequencing to determine the diets of insectivorous animals.&lt;/title&gt;&lt;url&gt;http://eutils.ncbi.nlm.nih.gov/entrez/eutils/elink.fcgi?dbfrom=pubmed&amp;amp;id=30281913&amp;amp;retmode=ref&amp;amp;cmd=prlinks&lt;/url&gt;&lt;publication_date&gt;99201810031200000000222000&lt;/publication_date&gt;&lt;uuid&gt;8E3451F0-21F3-43FC-BADA-EB42D62577F4&lt;/uuid&gt;&lt;type&gt;400&lt;/type&gt;&lt;citekey&gt;Jusino:2018dm&lt;/citekey&gt;&lt;doi&gt;10.1111/1755-0998.12951&lt;/doi&gt;&lt;institution&gt;United States Department of Agriculture Forest Service, Northern Research Station, Center for Forest Mycology Research, One Gifford Pinchot Drive, Madison, Wisconsin, USA.&lt;/institution&gt;&lt;bundle&gt;&lt;publication&gt;&lt;title&gt;Molecular ecology resources&lt;/title&gt;&lt;uuid&gt;7CE88982-FDCB-4CC7-8286-36DE0C8F5823&lt;/uuid&gt;&lt;subtype&gt;-100&lt;/subtype&gt;&lt;type&gt;-100&lt;/type&gt;&lt;/publication&gt;&lt;/bundle&gt;&lt;authors&gt;&lt;author&gt;&lt;lastName&gt;Jusino&lt;/lastName&gt;&lt;firstName&gt;Michelle&lt;/firstName&gt;&lt;middleNames&gt;A&lt;/middleNames&gt;&lt;/author&gt;&lt;author&gt;&lt;lastName&gt;Banik&lt;/lastName&gt;&lt;firstName&gt;Mark&lt;/firstName&gt;&lt;middleNames&gt;T&lt;/middleNames&gt;&lt;/author&gt;&lt;author&gt;&lt;lastName&gt;Palmer&lt;/lastName&gt;&lt;firstName&gt;Jonathan&lt;/firstName&gt;&lt;middleNames&gt;M&lt;/middleNames&gt;&lt;/author&gt;&lt;author&gt;&lt;lastName&gt;Wray&lt;/lastName&gt;&lt;firstName&gt;Amy&lt;/firstName&gt;&lt;middleNames&gt;K&lt;/middleNames&gt;&lt;/author&gt;&lt;author&gt;&lt;lastName&gt;Xiao&lt;/lastName&gt;&lt;firstName&gt;Lei&lt;/firstName&gt;&lt;/author&gt;&lt;author&gt;&lt;lastName&gt;Pelton&lt;/lastName&gt;&lt;firstName&gt;Emma&lt;/firstName&gt;&lt;/author&gt;&lt;author&gt;&lt;lastName&gt;Barber&lt;/lastName&gt;&lt;firstName&gt;Jesse&lt;/firstName&gt;&lt;middleNames&gt;R&lt;/middleNames&gt;&lt;/author&gt;&lt;author&gt;&lt;lastName&gt;Kawahara&lt;/lastName&gt;&lt;firstName&gt;Akito&lt;/firstName&gt;&lt;middleNames&gt;Y&lt;/middleNames&gt;&lt;/author&gt;&lt;author&gt;&lt;lastName&gt;Gratton&lt;/lastName&gt;&lt;firstName&gt;Claudio&lt;/firstName&gt;&lt;/author&gt;&lt;author&gt;&lt;lastName&gt;Zachariah Peery&lt;/lastName&gt;&lt;firstName&gt;M&lt;/firstName&gt;&lt;/author&gt;&lt;author&gt;&lt;lastName&gt;Lindner&lt;/lastName&gt;&lt;firstName&gt;Daniel&lt;/firstName&gt;&lt;middleNames&gt;L&lt;/middleNames&gt;&lt;/author&gt;&lt;/authors&gt;&lt;/publication&gt;&lt;publication&gt;&lt;subtype&gt;400&lt;/subtype&gt;&lt;publisher&gt;Wiley/Blackwell (10.1111)&lt;/publisher&gt;&lt;title&gt;Metabarcoding using multiplexed markers increases species detection in complex zooplankton communities&lt;/title&gt;&lt;url&gt;http://doi.wiley.com/10.1111/eva.12694&lt;/url&gt;&lt;volume&gt;215&lt;/volume&gt;&lt;publication_date&gt;99201809151200000000222000&lt;/publication_date&gt;&lt;uuid&gt;C1DB6112-EA02-493B-8F03-9E9B91BAE91B&lt;/uuid&gt;&lt;type&gt;400&lt;/type&gt;&lt;citekey&gt;Zhang:2018ih&lt;/citekey&gt;&lt;doi&gt;10.1111/eva.12694&lt;/doi&gt;&lt;startpage&gt;403&lt;/startpage&gt;&lt;endpage&gt;40&lt;/endpage&gt;&lt;bundle&gt;&lt;publication&gt;&lt;title&gt;Evolutionary Applications&lt;/title&gt;&lt;uuid&gt;117AF01A-A039-4259-9CE6-8FFE8F384289&lt;/uuid&gt;&lt;subtype&gt;-100&lt;/subtype&gt;&lt;type&gt;-100&lt;/type&gt;&lt;/publication&gt;&lt;/bundle&gt;&lt;authors&gt;&lt;author&gt;&lt;lastName&gt;Zhang&lt;/lastName&gt;&lt;firstName&gt;Guang&lt;/firstName&gt;&lt;middleNames&gt;K&lt;/middleNames&gt;&lt;/author&gt;&lt;author&gt;&lt;lastName&gt;Chain&lt;/lastName&gt;&lt;firstName&gt;Frédéric&lt;/firstName&gt;&lt;middleNames&gt;J J&lt;/middleNames&gt;&lt;/author&gt;&lt;author&gt;&lt;lastName&gt;Abbott&lt;/lastName&gt;&lt;firstName&gt;Cathryn&lt;/firstName&gt;&lt;middleNames&gt;L&lt;/middleNames&gt;&lt;/author&gt;&lt;author&gt;&lt;lastName&gt;Cristescu&lt;/lastName&gt;&lt;firstName&gt;Melania&lt;/firstName&gt;&lt;middleNames&gt;E&lt;/middleNames&gt;&lt;/author&gt;&lt;/authors&gt;&lt;/publication&gt;&lt;/publications&gt;&lt;cites&gt;&lt;/cites&gt;&lt;/citation&gt;</w:instrText>
      </w:r>
      <w:r w:rsidR="00E2224F" w:rsidRPr="003E0A2D">
        <w:rPr>
          <w:sz w:val="24"/>
          <w:szCs w:val="24"/>
          <w:lang w:val="en-US"/>
        </w:rPr>
        <w:fldChar w:fldCharType="separate"/>
      </w:r>
      <w:r w:rsidR="00E2224F" w:rsidRPr="003E0A2D">
        <w:rPr>
          <w:rFonts w:eastAsiaTheme="minorHAnsi"/>
          <w:sz w:val="24"/>
          <w:szCs w:val="24"/>
          <w:lang w:eastAsia="en-US"/>
        </w:rPr>
        <w:t xml:space="preserve">(Zhang </w:t>
      </w:r>
      <w:r w:rsidR="00E2224F" w:rsidRPr="003E0A2D">
        <w:rPr>
          <w:rFonts w:eastAsiaTheme="minorHAnsi"/>
          <w:i/>
          <w:iCs/>
          <w:sz w:val="24"/>
          <w:szCs w:val="24"/>
          <w:lang w:eastAsia="en-US"/>
        </w:rPr>
        <w:t>et al.</w:t>
      </w:r>
      <w:r w:rsidR="00E2224F" w:rsidRPr="003E0A2D">
        <w:rPr>
          <w:rFonts w:eastAsiaTheme="minorHAnsi"/>
          <w:sz w:val="24"/>
          <w:szCs w:val="24"/>
          <w:lang w:eastAsia="en-US"/>
        </w:rPr>
        <w:t xml:space="preserve"> 2018; Jusino </w:t>
      </w:r>
      <w:r w:rsidR="00E2224F" w:rsidRPr="003E0A2D">
        <w:rPr>
          <w:rFonts w:eastAsiaTheme="minorHAnsi"/>
          <w:i/>
          <w:iCs/>
          <w:sz w:val="24"/>
          <w:szCs w:val="24"/>
          <w:lang w:eastAsia="en-US"/>
        </w:rPr>
        <w:t>et al.</w:t>
      </w:r>
      <w:r w:rsidR="00E2224F" w:rsidRPr="003E0A2D">
        <w:rPr>
          <w:rFonts w:eastAsiaTheme="minorHAnsi"/>
          <w:sz w:val="24"/>
          <w:szCs w:val="24"/>
          <w:lang w:eastAsia="en-US"/>
        </w:rPr>
        <w:t xml:space="preserve"> 2018)</w:t>
      </w:r>
      <w:r w:rsidR="00E2224F" w:rsidRPr="003E0A2D">
        <w:rPr>
          <w:sz w:val="24"/>
          <w:szCs w:val="24"/>
          <w:lang w:val="en-US"/>
        </w:rPr>
        <w:fldChar w:fldCharType="end"/>
      </w:r>
      <w:r w:rsidR="00E2224F" w:rsidRPr="003E0A2D">
        <w:rPr>
          <w:sz w:val="24"/>
          <w:szCs w:val="24"/>
          <w:lang w:val="en-US"/>
        </w:rPr>
        <w:t xml:space="preserve"> </w:t>
      </w:r>
      <w:r w:rsidR="00A622B8" w:rsidRPr="003E0A2D">
        <w:rPr>
          <w:sz w:val="24"/>
          <w:szCs w:val="24"/>
          <w:lang w:val="en-US"/>
        </w:rPr>
        <w:t>is not recommended</w:t>
      </w:r>
      <w:r w:rsidR="00E2224F" w:rsidRPr="003E0A2D">
        <w:rPr>
          <w:sz w:val="24"/>
          <w:szCs w:val="24"/>
          <w:lang w:val="en-US"/>
        </w:rPr>
        <w:t xml:space="preserve">. </w:t>
      </w:r>
      <w:r w:rsidR="004902FB">
        <w:rPr>
          <w:sz w:val="24"/>
          <w:szCs w:val="24"/>
          <w:lang w:val="en-US"/>
        </w:rPr>
        <w:t xml:space="preserve">In general, </w:t>
      </w:r>
      <w:r w:rsidR="00786EE6">
        <w:rPr>
          <w:sz w:val="24"/>
          <w:szCs w:val="24"/>
          <w:lang w:val="en-US"/>
        </w:rPr>
        <w:t xml:space="preserve">careful </w:t>
      </w:r>
      <w:r w:rsidR="00E2224F" w:rsidRPr="003E0A2D">
        <w:rPr>
          <w:sz w:val="24"/>
          <w:szCs w:val="24"/>
          <w:lang w:val="en-US"/>
        </w:rPr>
        <w:t xml:space="preserve">primer </w:t>
      </w:r>
      <w:r w:rsidR="00786EE6">
        <w:rPr>
          <w:sz w:val="24"/>
          <w:szCs w:val="24"/>
          <w:lang w:val="en-US"/>
        </w:rPr>
        <w:t xml:space="preserve">design and </w:t>
      </w:r>
      <w:r w:rsidR="00E2224F" w:rsidRPr="003E0A2D">
        <w:rPr>
          <w:sz w:val="24"/>
          <w:szCs w:val="24"/>
          <w:lang w:val="en-US"/>
        </w:rPr>
        <w:t xml:space="preserve">validation (ideally using mock communities) cannot be replaced by </w:t>
      </w:r>
      <w:r w:rsidR="00A622B8" w:rsidRPr="003E0A2D">
        <w:rPr>
          <w:sz w:val="24"/>
          <w:szCs w:val="24"/>
          <w:lang w:val="en-US"/>
        </w:rPr>
        <w:t xml:space="preserve">the </w:t>
      </w:r>
      <w:r w:rsidR="00E2224F" w:rsidRPr="003E0A2D">
        <w:rPr>
          <w:sz w:val="24"/>
          <w:szCs w:val="24"/>
          <w:lang w:val="en-US"/>
        </w:rPr>
        <w:t>us</w:t>
      </w:r>
      <w:r w:rsidR="00A622B8" w:rsidRPr="003E0A2D">
        <w:rPr>
          <w:sz w:val="24"/>
          <w:szCs w:val="24"/>
          <w:lang w:val="en-US"/>
        </w:rPr>
        <w:t>e of</w:t>
      </w:r>
      <w:r w:rsidR="00E2224F" w:rsidRPr="003E0A2D">
        <w:rPr>
          <w:sz w:val="24"/>
          <w:szCs w:val="24"/>
          <w:lang w:val="en-US"/>
        </w:rPr>
        <w:t xml:space="preserve"> multiple COI primer sets </w:t>
      </w:r>
      <w:r w:rsidR="00E2224F" w:rsidRPr="003E0A2D">
        <w:rPr>
          <w:sz w:val="24"/>
          <w:szCs w:val="24"/>
          <w:lang w:val="en-US"/>
        </w:rPr>
        <w:fldChar w:fldCharType="begin"/>
      </w:r>
      <w:r w:rsidR="00B71818">
        <w:rPr>
          <w:sz w:val="24"/>
          <w:szCs w:val="24"/>
          <w:lang w:val="en-US"/>
        </w:rPr>
        <w:instrText xml:space="preserve"> ADDIN PAPERS2_CITATIONS &lt;citation&gt;&lt;priority&gt;0&lt;/priority&gt;&lt;uuid&gt;34BD0600-BA7A-4B63-BDDB-ED80278406AD&lt;/uuid&gt;&lt;publications&gt;&lt;publication&gt;&lt;subtype&gt;400&lt;/subtype&gt;&lt;publisher&gt;Wiley/Blackwell (10.1111)&lt;/publisher&gt;&lt;title&gt;Metabarcoding using multiplexed markers increases species detection in complex zooplankton communities&lt;/title&gt;&lt;url&gt;http://doi.wiley.com/10.1111/eva.12694&lt;/url&gt;&lt;volume&gt;215&lt;/volume&gt;&lt;publication_date&gt;99201809151200000000222000&lt;/publication_date&gt;&lt;uuid&gt;C1DB6112-EA02-493B-8F03-9E9B91BAE91B&lt;/uuid&gt;&lt;type&gt;400&lt;/type&gt;&lt;citekey&gt;Zhang:2018ih&lt;/citekey&gt;&lt;doi&gt;10.1111/eva.12694&lt;/doi&gt;&lt;startpage&gt;403&lt;/startpage&gt;&lt;endpage&gt;40&lt;/endpage&gt;&lt;bundle&gt;&lt;publication&gt;&lt;title&gt;Evolutionary Applications&lt;/title&gt;&lt;uuid&gt;117AF01A-A039-4259-9CE6-8FFE8F384289&lt;/uuid&gt;&lt;subtype&gt;-100&lt;/subtype&gt;&lt;type&gt;-100&lt;/type&gt;&lt;/publication&gt;&lt;/bundle&gt;&lt;authors&gt;&lt;author&gt;&lt;lastName&gt;Zhang&lt;/lastName&gt;&lt;firstName&gt;Guang&lt;/firstName&gt;&lt;middleNames&gt;K&lt;/middleNames&gt;&lt;/author&gt;&lt;author&gt;&lt;lastName&gt;Chain&lt;/lastName&gt;&lt;firstName&gt;Frédéric&lt;/firstName&gt;&lt;middleNames&gt;J J&lt;/middleNames&gt;&lt;/author&gt;&lt;author&gt;&lt;lastName&gt;Abbott&lt;/lastName&gt;&lt;firstName&gt;Cathryn&lt;/firstName&gt;&lt;middleNames&gt;L&lt;/middleNames&gt;&lt;/author&gt;&lt;author&gt;&lt;lastName&gt;Cristescu&lt;/lastName&gt;&lt;firstName&gt;Melania&lt;/firstName&gt;&lt;middleNames&gt;E&lt;/middleNames&gt;&lt;/author&gt;&lt;/authors&gt;&lt;/publication&gt;&lt;publication&gt;&lt;subtype&gt;400&lt;/subtype&gt;&lt;title&gt;Scrutinizing key steps for reliable metabarcoding of environmental samples&lt;/title&gt;&lt;url&gt;http://doi.wiley.com/10.1111/2041-210X.12849&lt;/url&gt;&lt;volume&gt;17&lt;/volume&gt;&lt;publication_date&gt;99201708031200000000222000&lt;/publication_date&gt;&lt;uuid&gt;36C235D1-385F-41BD-B9BC-AAFAC443E3C6&lt;/uuid&gt;&lt;type&gt;400&lt;/type&gt;&lt;doi&gt;10.1111/2041-210X.12849&lt;/doi&gt;&lt;startpage&gt;730&lt;/startpage&gt;&lt;endpage&gt;14&lt;/endpage&gt;&lt;bundle&gt;&lt;publication&gt;&lt;title&gt;Methods in Ecology and Evolution&lt;/title&gt;&lt;uuid&gt;60A9615F-9C2C-4C31-BA23-01FC9DF4F96B&lt;/uuid&gt;&lt;subtype&gt;-100&lt;/subtype&gt;&lt;publisher&gt;Blackwell Publishing Ltd&lt;/publisher&gt;&lt;type&gt;-100&lt;/type&gt;&lt;/publication&gt;&lt;/bundle&gt;&lt;authors&gt;&lt;author&gt;&lt;lastName&gt;Alberdi&lt;/lastName&gt;&lt;firstName&gt;Antton&lt;/firstName&gt;&lt;/author&gt;&lt;author&gt;&lt;lastName&gt;Aizpurua&lt;/lastName&gt;&lt;firstName&gt;Ostaizka&lt;/firstName&gt;&lt;/author&gt;&lt;author&gt;&lt;lastName&gt;Gilbert&lt;/lastName&gt;&lt;firstName&gt;M&lt;/firstName&gt;&lt;middleNames&gt;THOMAS P&lt;/middleNames&gt;&lt;/author&gt;&lt;author&gt;&lt;lastName&gt;Bohmann&lt;/lastName&gt;&lt;firstName&gt;Kristine&lt;/firstName&gt;&lt;/author&gt;&lt;/authors&gt;&lt;editors&gt;&lt;author&gt;&lt;lastName&gt;Mahon&lt;/lastName&gt;&lt;firstName&gt;Andrew&lt;/firstName&gt;&lt;/author&gt;&lt;/editors&gt;&lt;/publication&gt;&lt;/publications&gt;&lt;cites&gt;&lt;/cites&gt;&lt;/citation&gt;</w:instrText>
      </w:r>
      <w:r w:rsidR="00E2224F" w:rsidRPr="003E0A2D">
        <w:rPr>
          <w:sz w:val="24"/>
          <w:szCs w:val="24"/>
          <w:lang w:val="en-US"/>
        </w:rPr>
        <w:fldChar w:fldCharType="separate"/>
      </w:r>
      <w:r w:rsidR="00E2224F" w:rsidRPr="003E0A2D">
        <w:rPr>
          <w:rFonts w:eastAsiaTheme="minorHAnsi"/>
          <w:sz w:val="24"/>
          <w:szCs w:val="24"/>
          <w:lang w:eastAsia="en-US"/>
        </w:rPr>
        <w:t xml:space="preserve">(Alberdi </w:t>
      </w:r>
      <w:r w:rsidR="00E2224F" w:rsidRPr="003E0A2D">
        <w:rPr>
          <w:rFonts w:eastAsiaTheme="minorHAnsi"/>
          <w:i/>
          <w:iCs/>
          <w:sz w:val="24"/>
          <w:szCs w:val="24"/>
          <w:lang w:eastAsia="en-US"/>
        </w:rPr>
        <w:t>et al.</w:t>
      </w:r>
      <w:r w:rsidR="00E2224F" w:rsidRPr="003E0A2D">
        <w:rPr>
          <w:rFonts w:eastAsiaTheme="minorHAnsi"/>
          <w:sz w:val="24"/>
          <w:szCs w:val="24"/>
          <w:lang w:eastAsia="en-US"/>
        </w:rPr>
        <w:t xml:space="preserve"> 2017; Zhang </w:t>
      </w:r>
      <w:r w:rsidR="00E2224F" w:rsidRPr="003E0A2D">
        <w:rPr>
          <w:rFonts w:eastAsiaTheme="minorHAnsi"/>
          <w:i/>
          <w:iCs/>
          <w:sz w:val="24"/>
          <w:szCs w:val="24"/>
          <w:lang w:eastAsia="en-US"/>
        </w:rPr>
        <w:t>et al.</w:t>
      </w:r>
      <w:r w:rsidR="00E2224F" w:rsidRPr="003E0A2D">
        <w:rPr>
          <w:rFonts w:eastAsiaTheme="minorHAnsi"/>
          <w:sz w:val="24"/>
          <w:szCs w:val="24"/>
          <w:lang w:eastAsia="en-US"/>
        </w:rPr>
        <w:t xml:space="preserve"> 2018)</w:t>
      </w:r>
      <w:r w:rsidR="00E2224F" w:rsidRPr="003E0A2D">
        <w:rPr>
          <w:sz w:val="24"/>
          <w:szCs w:val="24"/>
          <w:lang w:val="en-US"/>
        </w:rPr>
        <w:fldChar w:fldCharType="end"/>
      </w:r>
      <w:r w:rsidR="00E2224F" w:rsidRPr="003E0A2D">
        <w:rPr>
          <w:sz w:val="24"/>
          <w:szCs w:val="24"/>
          <w:lang w:val="en-US"/>
        </w:rPr>
        <w:t xml:space="preserve"> or ribosomal markers </w:t>
      </w:r>
      <w:r w:rsidR="00E2224F" w:rsidRPr="003E0A2D">
        <w:rPr>
          <w:sz w:val="24"/>
          <w:szCs w:val="24"/>
          <w:lang w:val="en-US"/>
        </w:rPr>
        <w:fldChar w:fldCharType="begin"/>
      </w:r>
      <w:r w:rsidR="00B71818">
        <w:rPr>
          <w:sz w:val="24"/>
          <w:szCs w:val="24"/>
          <w:lang w:val="en-US"/>
        </w:rPr>
        <w:instrText xml:space="preserve"> ADDIN PAPERS2_CITATIONS &lt;citation&gt;&lt;priority&gt;0&lt;/priority&gt;&lt;uuid&gt;668B04F9-8EA5-4000-9B87-F351C7CF8A00&lt;/uuid&gt;&lt;publications&gt;&lt;publication&gt;&lt;subtype&gt;400&lt;/subtype&gt;&lt;publisher&gt;The Royal Society&lt;/publisher&gt;&lt;title&gt;DNA metabarcoding and the cytochrome c oxidase subunit I marker: not a perfect match.&lt;/title&gt;&lt;url&gt;http://rsbl.royalsocietypublishing.org/cgi/doi/10.1098/rsbl.2014.0562&lt;/url&gt;&lt;volume&gt;10&lt;/volume&gt;&lt;publication_date&gt;99201409001200000000220000&lt;/publication_date&gt;&lt;uuid&gt;B5018827-4F94-4BD9-BF87-D6B167B8F74B&lt;/uuid&gt;&lt;type&gt;400&lt;/type&gt;&lt;number&gt;9&lt;/number&gt;&lt;citekey&gt;Deagle:2014eu&lt;/citekey&gt;&lt;doi&gt;10.1098/rsbl.2014.0562&lt;/doi&gt;&lt;institution&gt;203, Channel Highway, Kingston, Tasmania, Australia bruce.deagle@aad.gov.au.&lt;/institution&gt;&lt;startpage&gt;1&lt;/startpage&gt;&lt;endpage&gt;4&lt;/endpage&gt;&lt;bundle&gt;&lt;publication&gt;&lt;title&gt;Biology Letters&lt;/title&gt;&lt;uuid&gt;31B113CA-E4EE-442C-ABBB-90F55AAB0A90&lt;/uuid&gt;&lt;subtype&gt;-100&lt;/subtype&gt;&lt;type&gt;-100&lt;/type&gt;&lt;/publication&gt;&lt;/bundle&gt;&lt;authors&gt;&lt;author&gt;&lt;lastName&gt;Deagle&lt;/lastName&gt;&lt;firstName&gt;Bruce&lt;/firstName&gt;&lt;middleNames&gt;E&lt;/middleNames&gt;&lt;/author&gt;&lt;author&gt;&lt;lastName&gt;Jarman&lt;/lastName&gt;&lt;firstName&gt;Simon&lt;/firstName&gt;&lt;middleNames&gt;N&lt;/middleNames&gt;&lt;/author&gt;&lt;author&gt;&lt;lastName&gt;Coissac&lt;/lastName&gt;&lt;firstName&gt;Eric&lt;/firstName&gt;&lt;/author&gt;&lt;author&gt;&lt;lastName&gt;Pompanon&lt;/lastName&gt;&lt;firstName&gt;François&lt;/firstName&gt;&lt;/author&gt;&lt;author&gt;&lt;lastName&gt;Taberlet&lt;/lastName&gt;&lt;firstName&gt;Pierre&lt;/firstName&gt;&lt;/author&gt;&lt;/authors&gt;&lt;/publication&gt;&lt;/publications&gt;&lt;cites&gt;&lt;/cites&gt;&lt;/citation&gt;</w:instrText>
      </w:r>
      <w:r w:rsidR="00E2224F" w:rsidRPr="003E0A2D">
        <w:rPr>
          <w:sz w:val="24"/>
          <w:szCs w:val="24"/>
          <w:lang w:val="en-US"/>
        </w:rPr>
        <w:fldChar w:fldCharType="separate"/>
      </w:r>
      <w:r w:rsidR="00E2224F" w:rsidRPr="003E0A2D">
        <w:rPr>
          <w:rFonts w:eastAsiaTheme="minorHAnsi"/>
          <w:sz w:val="24"/>
          <w:szCs w:val="24"/>
          <w:lang w:eastAsia="en-US"/>
        </w:rPr>
        <w:t xml:space="preserve">(Deagle </w:t>
      </w:r>
      <w:r w:rsidR="00E2224F" w:rsidRPr="003E0A2D">
        <w:rPr>
          <w:rFonts w:eastAsiaTheme="minorHAnsi"/>
          <w:i/>
          <w:iCs/>
          <w:sz w:val="24"/>
          <w:szCs w:val="24"/>
          <w:lang w:eastAsia="en-US"/>
        </w:rPr>
        <w:t>et al.</w:t>
      </w:r>
      <w:r w:rsidR="00E2224F" w:rsidRPr="003E0A2D">
        <w:rPr>
          <w:rFonts w:eastAsiaTheme="minorHAnsi"/>
          <w:sz w:val="24"/>
          <w:szCs w:val="24"/>
          <w:lang w:eastAsia="en-US"/>
        </w:rPr>
        <w:t xml:space="preserve"> 2014)</w:t>
      </w:r>
      <w:r w:rsidR="00E2224F" w:rsidRPr="003E0A2D">
        <w:rPr>
          <w:sz w:val="24"/>
          <w:szCs w:val="24"/>
          <w:lang w:val="en-US"/>
        </w:rPr>
        <w:fldChar w:fldCharType="end"/>
      </w:r>
      <w:r w:rsidR="00E2224F" w:rsidRPr="003E0A2D">
        <w:rPr>
          <w:sz w:val="24"/>
          <w:szCs w:val="24"/>
          <w:lang w:val="en-US"/>
        </w:rPr>
        <w:t xml:space="preserve">, given the increased workload of a multi marker/primer </w:t>
      </w:r>
      <w:r w:rsidR="00786EE6">
        <w:rPr>
          <w:sz w:val="24"/>
          <w:szCs w:val="24"/>
          <w:lang w:val="en-US"/>
        </w:rPr>
        <w:t>a</w:t>
      </w:r>
      <w:r w:rsidR="00E2224F" w:rsidRPr="003E0A2D">
        <w:rPr>
          <w:sz w:val="24"/>
          <w:szCs w:val="24"/>
          <w:lang w:val="en-US"/>
        </w:rPr>
        <w:t xml:space="preserve">pproach and the limited taxonomic resolution of ribosomal markers </w:t>
      </w:r>
      <w:r w:rsidR="00E2224F" w:rsidRPr="003E0A2D">
        <w:rPr>
          <w:sz w:val="24"/>
          <w:szCs w:val="24"/>
          <w:lang w:val="en-US"/>
        </w:rPr>
        <w:fldChar w:fldCharType="begin"/>
      </w:r>
      <w:r w:rsidR="00B71818">
        <w:rPr>
          <w:sz w:val="24"/>
          <w:szCs w:val="24"/>
          <w:lang w:val="en-US"/>
        </w:rPr>
        <w:instrText xml:space="preserve"> ADDIN PAPERS2_CITATIONS &lt;citation&gt;&lt;priority&gt;0&lt;/priority&gt;&lt;uuid&gt;D09A22D4-C3DF-49E7-9640-84098299DB70&lt;/uuid&gt;&lt;publications&gt;&lt;publication&gt;&lt;subtype&gt;400&lt;/subtype&gt;&lt;publisher&gt;Wiley/Blackwell (10.1111)&lt;/publisher&gt;&lt;title&gt;New mitochondrial primers for metabarcoding of insects, designed and evaluated using in silicomethods&lt;/title&gt;&lt;url&gt;http://doi.wiley.com/10.1111/1755-0998.12942&lt;/url&gt;&lt;publication_date&gt;99201809171200000000222000&lt;/publication_date&gt;&lt;uuid&gt;E1706D46-45E4-44F3-B2BB-F4B034C4E40C&lt;/uuid&gt;&lt;type&gt;400&lt;/type&gt;&lt;doi&gt;10.1111/1755-0998.12942&lt;/doi&gt;&lt;startpage&gt;1&lt;/startpage&gt;&lt;endpage&gt;39&lt;/endpage&gt;&lt;bundle&gt;&lt;publication&gt;&lt;title&gt;Molecular ecology resources&lt;/title&gt;&lt;uuid&gt;7CE88982-FDCB-4CC7-8286-36DE0C8F5823&lt;/uuid&gt;&lt;subtype&gt;-100&lt;/subtype&gt;&lt;type&gt;-100&lt;/type&gt;&lt;/publication&gt;&lt;/bundle&gt;&lt;authors&gt;&lt;author&gt;&lt;lastName&gt;Marquina&lt;/lastName&gt;&lt;firstName&gt;Daniel&lt;/firstName&gt;&lt;/author&gt;&lt;author&gt;&lt;lastName&gt;Andersson&lt;/lastName&gt;&lt;firstName&gt;Anders&lt;/firstName&gt;&lt;middleNames&gt;F&lt;/middleNames&gt;&lt;/author&gt;&lt;author&gt;&lt;lastName&gt;Ronquist&lt;/lastName&gt;&lt;firstName&gt;Fredrik&lt;/firstName&gt;&lt;/author&gt;&lt;/authors&gt;&lt;/publication&gt;&lt;publication&gt;&lt;subtype&gt;400&lt;/subtype&gt;&lt;title&gt;Effect of marker choice and thermal cycling protocol on zooplankton DNA metabarcoding studies.&lt;/title&gt;&lt;url&gt;http://eutils.ncbi.nlm.nih.gov/entrez/eutils/elink.fcgi?dbfrom=pubmed&amp;amp;id=28168024&amp;amp;retmode=ref&amp;amp;cmd=prlinks&lt;/url&gt;&lt;volume&gt;7&lt;/volume&gt;&lt;revision_date&gt;99201611021200000000222000&lt;/revision_date&gt;&lt;publication_date&gt;99201702001200000000220000&lt;/publication_date&gt;&lt;uuid&gt;5185C619-0299-4D9A-96E3-500E307E597D&lt;/uuid&gt;&lt;type&gt;400&lt;/type&gt;&lt;accepted_date&gt;99201611081200000000222000&lt;/accepted_date&gt;&lt;number&gt;3&lt;/number&gt;&lt;citekey&gt;Clarke:2017gh&lt;/citekey&gt;&lt;submission_date&gt;99201610271200000000222000&lt;/submission_date&gt;&lt;doi&gt;10.1002/ece3.2667&lt;/doi&gt;&lt;institution&gt;Antarctic Climate &amp;amp; Ecosystems Cooperative Research CentreUniversity of TasmaniaHobartTas.Australia; Australian Antarctic DivisionKingstonTas.Australia.&lt;/institution&gt;&lt;startpage&gt;873&lt;/startpage&gt;&lt;endpage&gt;883&lt;/endpage&gt;&lt;bundle&gt;&lt;publication&gt;&lt;title&gt;Ecology and Evolution&lt;/title&gt;&lt;uuid&gt;DA9C25F5-C10B-47C3-91A6-1EFD128240C5&lt;/uuid&gt;&lt;subtype&gt;-100&lt;/subtype&gt;&lt;type&gt;-100&lt;/type&gt;&lt;/publication&gt;&lt;/bundle&gt;&lt;authors&gt;&lt;author&gt;&lt;lastName&gt;Clarke&lt;/lastName&gt;&lt;firstName&gt;Laurence&lt;/firstName&gt;&lt;middleNames&gt;J&lt;/middleNames&gt;&lt;/author&gt;&lt;author&gt;&lt;lastName&gt;Beard&lt;/lastName&gt;&lt;firstName&gt;Jason&lt;/firstName&gt;&lt;middleNames&gt;M&lt;/middleNames&gt;&lt;/author&gt;&lt;author&gt;&lt;lastName&gt;Swadling&lt;/lastName&gt;&lt;firstName&gt;Kerrie&lt;/firstName&gt;&lt;middleNames&gt;M&lt;/middleNames&gt;&lt;/author&gt;&lt;author&gt;&lt;lastName&gt;Deagle&lt;/lastName&gt;&lt;firstName&gt;Bruce&lt;/firstName&gt;&lt;middleNames&gt;E&lt;/middleNames&gt;&lt;/author&gt;&lt;/authors&gt;&lt;/publication&gt;&lt;/publications&gt;&lt;cites&gt;&lt;/cites&gt;&lt;/citation&gt;</w:instrText>
      </w:r>
      <w:r w:rsidR="00E2224F" w:rsidRPr="003E0A2D">
        <w:rPr>
          <w:sz w:val="24"/>
          <w:szCs w:val="24"/>
          <w:lang w:val="en-US"/>
        </w:rPr>
        <w:fldChar w:fldCharType="separate"/>
      </w:r>
      <w:r w:rsidR="00E2224F" w:rsidRPr="003E0A2D">
        <w:rPr>
          <w:rFonts w:eastAsiaTheme="minorHAnsi"/>
          <w:sz w:val="24"/>
          <w:szCs w:val="24"/>
          <w:lang w:eastAsia="en-US"/>
        </w:rPr>
        <w:t xml:space="preserve">(Clarke </w:t>
      </w:r>
      <w:r w:rsidR="00E2224F" w:rsidRPr="003E0A2D">
        <w:rPr>
          <w:rFonts w:eastAsiaTheme="minorHAnsi"/>
          <w:i/>
          <w:iCs/>
          <w:sz w:val="24"/>
          <w:szCs w:val="24"/>
          <w:lang w:eastAsia="en-US"/>
        </w:rPr>
        <w:t>et al.</w:t>
      </w:r>
      <w:r w:rsidR="00E2224F" w:rsidRPr="003E0A2D">
        <w:rPr>
          <w:rFonts w:eastAsiaTheme="minorHAnsi"/>
          <w:sz w:val="24"/>
          <w:szCs w:val="24"/>
          <w:lang w:eastAsia="en-US"/>
        </w:rPr>
        <w:t xml:space="preserve"> 2017; Marquina </w:t>
      </w:r>
      <w:r w:rsidR="00E2224F" w:rsidRPr="003E0A2D">
        <w:rPr>
          <w:rFonts w:eastAsiaTheme="minorHAnsi"/>
          <w:i/>
          <w:iCs/>
          <w:sz w:val="24"/>
          <w:szCs w:val="24"/>
          <w:lang w:eastAsia="en-US"/>
        </w:rPr>
        <w:t>et al.</w:t>
      </w:r>
      <w:r w:rsidR="00E2224F" w:rsidRPr="003E0A2D">
        <w:rPr>
          <w:rFonts w:eastAsiaTheme="minorHAnsi"/>
          <w:sz w:val="24"/>
          <w:szCs w:val="24"/>
          <w:lang w:eastAsia="en-US"/>
        </w:rPr>
        <w:t xml:space="preserve"> 2018)</w:t>
      </w:r>
      <w:r w:rsidR="00E2224F" w:rsidRPr="003E0A2D">
        <w:rPr>
          <w:sz w:val="24"/>
          <w:szCs w:val="24"/>
          <w:lang w:val="en-US"/>
        </w:rPr>
        <w:fldChar w:fldCharType="end"/>
      </w:r>
      <w:r w:rsidR="00E2224F" w:rsidRPr="003E0A2D">
        <w:rPr>
          <w:sz w:val="24"/>
          <w:szCs w:val="24"/>
          <w:lang w:val="en-US"/>
        </w:rPr>
        <w:t xml:space="preserve">. </w:t>
      </w:r>
      <w:r w:rsidR="0036588C">
        <w:rPr>
          <w:sz w:val="24"/>
          <w:szCs w:val="24"/>
          <w:lang w:val="en-US"/>
        </w:rPr>
        <w:t xml:space="preserve">These results were also </w:t>
      </w:r>
      <w:r w:rsidR="00C52300">
        <w:rPr>
          <w:sz w:val="24"/>
          <w:szCs w:val="24"/>
          <w:lang w:val="en-US"/>
        </w:rPr>
        <w:t>recently</w:t>
      </w:r>
      <w:r w:rsidR="0036588C">
        <w:rPr>
          <w:sz w:val="24"/>
          <w:szCs w:val="24"/>
          <w:lang w:val="en-US"/>
        </w:rPr>
        <w:t xml:space="preserve"> confirmed by </w:t>
      </w:r>
      <w:r w:rsidR="00C52300">
        <w:rPr>
          <w:sz w:val="24"/>
          <w:szCs w:val="24"/>
          <w:lang w:val="en-US"/>
        </w:rPr>
        <w:fldChar w:fldCharType="begin"/>
      </w:r>
      <w:r w:rsidR="00B71818">
        <w:rPr>
          <w:sz w:val="24"/>
          <w:szCs w:val="24"/>
          <w:lang w:val="en-US"/>
        </w:rPr>
        <w:instrText xml:space="preserve"> ADDIN PAPERS2_CITATIONS &lt;citation&gt;&lt;priority&gt;0&lt;/priority&gt;&lt;uuid&gt;A6D7739E-FE39-484C-B6FE-3545EACB89FD&lt;/uuid&gt;&lt;publications&gt;&lt;publication&gt;&lt;subtype&gt;400&lt;/subtype&gt;&lt;publisher&gt;Cold Spring Harbor Laboratory&lt;/publisher&gt;&lt;title&gt;COI metabarcoding primer choice affects richness and recovery of indicator taxa in freshwater systems&lt;/title&gt;&lt;url&gt;http://biorxiv.org/lookup/doi/10.1101/572628&lt;/url&gt;&lt;volume&gt;11&lt;/volume&gt;&lt;publication_date&gt;99201903081200000000222000&lt;/publication_date&gt;&lt;uuid&gt;F5561B2B-CE59-4D98-A80C-F9FCB9A697C5&lt;/uuid&gt;&lt;type&gt;400&lt;/type&gt;&lt;number&gt;5&lt;/number&gt;&lt;doi&gt;10.1101/572628&lt;/doi&gt;&lt;institution&gt;bioRxiv&lt;/institution&gt;&lt;startpage&gt;2639&lt;/startpage&gt;&lt;endpage&gt;30&lt;/endpage&gt;&lt;bundle&gt;&lt;publication&gt;&lt;title&gt;bioRxiv&lt;/title&gt;&lt;uuid&gt;4F98423E-9E9F-4D90-8C1D-A7CBDEF61EAF&lt;/uuid&gt;&lt;subtype&gt;-100&lt;/subtype&gt;&lt;publisher&gt;Cold Spring Harbor Labs Journals&lt;/publisher&gt;&lt;type&gt;-100&lt;/type&gt;&lt;/publication&gt;&lt;/bundle&gt;&lt;authors&gt;&lt;author&gt;&lt;lastName&gt;Hajibabaei&lt;/lastName&gt;&lt;firstName&gt;Mehrdad&lt;/firstName&gt;&lt;/author&gt;&lt;author&gt;&lt;lastName&gt;Porter&lt;/lastName&gt;&lt;firstName&gt;Teresita&lt;/firstName&gt;&lt;middleNames&gt;M&lt;/middleNames&gt;&lt;/author&gt;&lt;author&gt;&lt;lastName&gt;Wright&lt;/lastName&gt;&lt;firstName&gt;Michael&lt;/firstName&gt;&lt;/author&gt;&lt;author&gt;&lt;lastName&gt;Rudar&lt;/lastName&gt;&lt;firstName&gt;Josip&lt;/firstName&gt;&lt;/author&gt;&lt;/authors&gt;&lt;/publication&gt;&lt;/publications&gt;&lt;cites&gt;&lt;/cites&gt;&lt;/citation&gt;</w:instrText>
      </w:r>
      <w:r w:rsidR="00C52300">
        <w:rPr>
          <w:sz w:val="24"/>
          <w:szCs w:val="24"/>
          <w:lang w:val="en-US"/>
        </w:rPr>
        <w:fldChar w:fldCharType="separate"/>
      </w:r>
      <w:r w:rsidR="00E86D1B">
        <w:rPr>
          <w:rFonts w:eastAsiaTheme="minorHAnsi"/>
          <w:sz w:val="24"/>
          <w:szCs w:val="24"/>
          <w:lang w:eastAsia="en-US"/>
        </w:rPr>
        <w:t xml:space="preserve">(Hajibabaei </w:t>
      </w:r>
      <w:r w:rsidR="00E86D1B">
        <w:rPr>
          <w:rFonts w:eastAsiaTheme="minorHAnsi"/>
          <w:i/>
          <w:iCs/>
          <w:sz w:val="24"/>
          <w:szCs w:val="24"/>
          <w:lang w:eastAsia="en-US"/>
        </w:rPr>
        <w:t>et al.</w:t>
      </w:r>
      <w:r w:rsidR="00E86D1B">
        <w:rPr>
          <w:rFonts w:eastAsiaTheme="minorHAnsi"/>
          <w:sz w:val="24"/>
          <w:szCs w:val="24"/>
          <w:lang w:eastAsia="en-US"/>
        </w:rPr>
        <w:t xml:space="preserve"> 2019)</w:t>
      </w:r>
      <w:r w:rsidR="00C52300">
        <w:rPr>
          <w:sz w:val="24"/>
          <w:szCs w:val="24"/>
          <w:lang w:val="en-US"/>
        </w:rPr>
        <w:fldChar w:fldCharType="end"/>
      </w:r>
      <w:r w:rsidR="00C52300">
        <w:rPr>
          <w:sz w:val="24"/>
          <w:szCs w:val="24"/>
          <w:lang w:val="en-US"/>
        </w:rPr>
        <w:t>, which showed that the use of multiple primer sets did not substantially improve taxa detection.</w:t>
      </w:r>
    </w:p>
    <w:p w14:paraId="322F9DE3" w14:textId="77777777" w:rsidR="00786EE6" w:rsidRDefault="00786EE6" w:rsidP="00E2224F">
      <w:pPr>
        <w:pStyle w:val="NoSpacing"/>
        <w:rPr>
          <w:b/>
          <w:sz w:val="24"/>
          <w:szCs w:val="24"/>
          <w:lang w:val="en-US"/>
        </w:rPr>
      </w:pPr>
    </w:p>
    <w:p w14:paraId="1C8F82DA" w14:textId="77777777" w:rsidR="006C6978" w:rsidRDefault="006C6978" w:rsidP="00E2224F">
      <w:pPr>
        <w:pStyle w:val="NoSpacing"/>
        <w:rPr>
          <w:b/>
          <w:sz w:val="24"/>
          <w:szCs w:val="24"/>
          <w:lang w:val="en-US"/>
        </w:rPr>
      </w:pPr>
    </w:p>
    <w:p w14:paraId="7DC8ADA5" w14:textId="6D961850" w:rsidR="00E2224F" w:rsidRPr="003E0A2D" w:rsidRDefault="00E2224F" w:rsidP="00E2224F">
      <w:pPr>
        <w:pStyle w:val="NoSpacing"/>
        <w:rPr>
          <w:b/>
          <w:sz w:val="24"/>
          <w:szCs w:val="24"/>
          <w:lang w:val="en-US"/>
        </w:rPr>
      </w:pPr>
      <w:r w:rsidRPr="003E0A2D">
        <w:rPr>
          <w:b/>
          <w:sz w:val="24"/>
          <w:szCs w:val="24"/>
          <w:lang w:val="en-US"/>
        </w:rPr>
        <w:t>Conclusions</w:t>
      </w:r>
    </w:p>
    <w:p w14:paraId="0C1C61AE" w14:textId="32231349" w:rsidR="00E2224F" w:rsidRPr="003E0A2D" w:rsidRDefault="009A6762" w:rsidP="00853CCF">
      <w:pPr>
        <w:pStyle w:val="NoSpacing"/>
        <w:ind w:firstLine="567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Our</w:t>
      </w:r>
      <w:r w:rsidR="00024C2B" w:rsidRPr="003E0A2D">
        <w:rPr>
          <w:sz w:val="24"/>
          <w:szCs w:val="24"/>
          <w:lang w:val="en-US"/>
        </w:rPr>
        <w:t xml:space="preserve"> study demonstrates that the fwh2, BF1/2/3 + BR2 and mlCOIintF based primer sets all perform well </w:t>
      </w:r>
      <w:r w:rsidR="008E610A">
        <w:rPr>
          <w:sz w:val="24"/>
          <w:szCs w:val="24"/>
          <w:lang w:val="en-US"/>
        </w:rPr>
        <w:t>when metabarcoding</w:t>
      </w:r>
      <w:r w:rsidR="008E610A" w:rsidRPr="003E0A2D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terrestrial arthropod</w:t>
      </w:r>
      <w:r w:rsidRPr="003E0A2D">
        <w:rPr>
          <w:sz w:val="24"/>
          <w:szCs w:val="24"/>
          <w:lang w:val="en-US"/>
        </w:rPr>
        <w:t xml:space="preserve"> </w:t>
      </w:r>
      <w:r w:rsidR="00024C2B" w:rsidRPr="003E0A2D">
        <w:rPr>
          <w:sz w:val="24"/>
          <w:szCs w:val="24"/>
          <w:lang w:val="en-US"/>
        </w:rPr>
        <w:t>samples.</w:t>
      </w:r>
      <w:r w:rsidR="00E30AE6" w:rsidRPr="003E0A2D">
        <w:rPr>
          <w:sz w:val="24"/>
          <w:szCs w:val="24"/>
          <w:lang w:val="en-US"/>
        </w:rPr>
        <w:t xml:space="preserve"> </w:t>
      </w:r>
      <w:r w:rsidR="00064053">
        <w:rPr>
          <w:sz w:val="24"/>
          <w:szCs w:val="24"/>
          <w:lang w:val="en-US"/>
        </w:rPr>
        <w:t>F</w:t>
      </w:r>
      <w:r w:rsidR="00064053" w:rsidRPr="00843ACD">
        <w:rPr>
          <w:sz w:val="24"/>
          <w:szCs w:val="24"/>
          <w:lang w:val="en-US"/>
        </w:rPr>
        <w:t xml:space="preserve">or most </w:t>
      </w:r>
      <w:r w:rsidR="00064053">
        <w:rPr>
          <w:sz w:val="24"/>
          <w:szCs w:val="24"/>
          <w:lang w:val="en-US"/>
        </w:rPr>
        <w:t>of th</w:t>
      </w:r>
      <w:r w:rsidR="006C6978">
        <w:rPr>
          <w:sz w:val="24"/>
          <w:szCs w:val="24"/>
          <w:lang w:val="en-US"/>
        </w:rPr>
        <w:t>e</w:t>
      </w:r>
      <w:r w:rsidR="00064053">
        <w:rPr>
          <w:sz w:val="24"/>
          <w:szCs w:val="24"/>
          <w:lang w:val="en-US"/>
        </w:rPr>
        <w:t xml:space="preserve">se </w:t>
      </w:r>
      <w:r w:rsidR="00064053" w:rsidRPr="00843ACD">
        <w:rPr>
          <w:sz w:val="24"/>
          <w:szCs w:val="24"/>
          <w:lang w:val="en-US"/>
        </w:rPr>
        <w:t>primer</w:t>
      </w:r>
      <w:r w:rsidR="0082115A">
        <w:rPr>
          <w:sz w:val="24"/>
          <w:szCs w:val="24"/>
          <w:lang w:val="en-US"/>
        </w:rPr>
        <w:t xml:space="preserve"> sets</w:t>
      </w:r>
      <w:r w:rsidR="006C6978">
        <w:rPr>
          <w:sz w:val="24"/>
          <w:szCs w:val="24"/>
          <w:lang w:val="en-US"/>
        </w:rPr>
        <w:t>,</w:t>
      </w:r>
      <w:r w:rsidR="00064053" w:rsidRPr="00843ACD">
        <w:rPr>
          <w:sz w:val="24"/>
          <w:szCs w:val="24"/>
          <w:lang w:val="en-US"/>
        </w:rPr>
        <w:t xml:space="preserve"> annealing temperature</w:t>
      </w:r>
      <w:r w:rsidR="00064053">
        <w:rPr>
          <w:sz w:val="24"/>
          <w:szCs w:val="24"/>
          <w:lang w:val="en-US"/>
        </w:rPr>
        <w:t>s</w:t>
      </w:r>
      <w:r w:rsidR="00064053" w:rsidRPr="00843ACD">
        <w:rPr>
          <w:sz w:val="24"/>
          <w:szCs w:val="24"/>
          <w:lang w:val="en-US"/>
        </w:rPr>
        <w:t xml:space="preserve"> of 46-50°C </w:t>
      </w:r>
      <w:r w:rsidR="006C6978">
        <w:rPr>
          <w:sz w:val="24"/>
          <w:szCs w:val="24"/>
          <w:lang w:val="en-US"/>
        </w:rPr>
        <w:t>are ideal</w:t>
      </w:r>
      <w:r w:rsidR="00064053">
        <w:rPr>
          <w:sz w:val="24"/>
          <w:szCs w:val="24"/>
          <w:lang w:val="en-US"/>
        </w:rPr>
        <w:t xml:space="preserve">. </w:t>
      </w:r>
      <w:r w:rsidR="006C6978">
        <w:rPr>
          <w:sz w:val="24"/>
          <w:szCs w:val="24"/>
          <w:lang w:val="en-US"/>
        </w:rPr>
        <w:t xml:space="preserve">The present study also reinforces the importance of </w:t>
      </w:r>
      <w:r w:rsidR="006C6978">
        <w:rPr>
          <w:sz w:val="24"/>
          <w:szCs w:val="24"/>
          <w:lang w:val="en-US"/>
        </w:rPr>
        <w:lastRenderedPageBreak/>
        <w:t>ca</w:t>
      </w:r>
      <w:r w:rsidR="00E2224F" w:rsidRPr="003E0A2D">
        <w:rPr>
          <w:sz w:val="24"/>
          <w:szCs w:val="24"/>
          <w:lang w:val="en-US"/>
        </w:rPr>
        <w:t xml:space="preserve">reful primer validation </w:t>
      </w:r>
      <w:r w:rsidR="00024C2B" w:rsidRPr="003E0A2D">
        <w:rPr>
          <w:sz w:val="24"/>
          <w:szCs w:val="24"/>
          <w:lang w:val="en-US"/>
        </w:rPr>
        <w:t xml:space="preserve">using mock and </w:t>
      </w:r>
      <w:r w:rsidR="003107F7">
        <w:rPr>
          <w:sz w:val="24"/>
          <w:szCs w:val="24"/>
          <w:lang w:val="en-US"/>
        </w:rPr>
        <w:t>field</w:t>
      </w:r>
      <w:r w:rsidR="00024C2B" w:rsidRPr="003E0A2D">
        <w:rPr>
          <w:sz w:val="24"/>
          <w:szCs w:val="24"/>
          <w:lang w:val="en-US"/>
        </w:rPr>
        <w:t xml:space="preserve"> samples</w:t>
      </w:r>
      <w:r w:rsidR="00E2224F" w:rsidRPr="003E0A2D">
        <w:rPr>
          <w:sz w:val="24"/>
          <w:szCs w:val="24"/>
          <w:lang w:val="en-US"/>
        </w:rPr>
        <w:t xml:space="preserve">, </w:t>
      </w:r>
      <w:r w:rsidR="00E30AE6" w:rsidRPr="003E0A2D">
        <w:rPr>
          <w:sz w:val="24"/>
          <w:szCs w:val="24"/>
          <w:lang w:val="en-US"/>
        </w:rPr>
        <w:t>especially when</w:t>
      </w:r>
      <w:r w:rsidR="00E2224F" w:rsidRPr="003E0A2D">
        <w:rPr>
          <w:sz w:val="24"/>
          <w:szCs w:val="24"/>
          <w:lang w:val="en-US"/>
        </w:rPr>
        <w:t xml:space="preserve"> primer </w:t>
      </w:r>
      <w:r w:rsidR="006C6978">
        <w:rPr>
          <w:sz w:val="24"/>
          <w:szCs w:val="24"/>
          <w:lang w:val="en-US"/>
        </w:rPr>
        <w:t xml:space="preserve">performance </w:t>
      </w:r>
      <w:r w:rsidR="00E2224F" w:rsidRPr="003E0A2D">
        <w:rPr>
          <w:sz w:val="24"/>
          <w:szCs w:val="24"/>
          <w:lang w:val="en-US"/>
        </w:rPr>
        <w:t xml:space="preserve">has not </w:t>
      </w:r>
      <w:r w:rsidR="00E30AE6" w:rsidRPr="003E0A2D">
        <w:rPr>
          <w:sz w:val="24"/>
          <w:szCs w:val="24"/>
          <w:lang w:val="en-US"/>
        </w:rPr>
        <w:t>y</w:t>
      </w:r>
      <w:r w:rsidR="00E2224F" w:rsidRPr="003E0A2D">
        <w:rPr>
          <w:sz w:val="24"/>
          <w:szCs w:val="24"/>
          <w:lang w:val="en-US"/>
        </w:rPr>
        <w:t>et been e</w:t>
      </w:r>
      <w:r w:rsidR="006C6978">
        <w:rPr>
          <w:sz w:val="24"/>
          <w:szCs w:val="24"/>
          <w:lang w:val="en-US"/>
        </w:rPr>
        <w:t>valuated</w:t>
      </w:r>
      <w:r w:rsidR="009C071E" w:rsidRPr="003E0A2D">
        <w:rPr>
          <w:sz w:val="24"/>
          <w:szCs w:val="24"/>
          <w:lang w:val="en-US"/>
        </w:rPr>
        <w:t xml:space="preserve"> for </w:t>
      </w:r>
      <w:r w:rsidR="00B32872">
        <w:rPr>
          <w:sz w:val="24"/>
          <w:szCs w:val="24"/>
          <w:lang w:val="en-US"/>
        </w:rPr>
        <w:t xml:space="preserve">the </w:t>
      </w:r>
      <w:r w:rsidR="00853CCF">
        <w:rPr>
          <w:sz w:val="24"/>
          <w:szCs w:val="24"/>
          <w:lang w:val="en-US"/>
        </w:rPr>
        <w:t>taxonomic group</w:t>
      </w:r>
      <w:r w:rsidR="006C6978">
        <w:rPr>
          <w:sz w:val="24"/>
          <w:szCs w:val="24"/>
          <w:lang w:val="en-US"/>
        </w:rPr>
        <w:t xml:space="preserve"> under study. As a general rule, </w:t>
      </w:r>
      <w:r w:rsidR="00385F78">
        <w:rPr>
          <w:sz w:val="24"/>
          <w:szCs w:val="24"/>
          <w:lang w:val="en-US"/>
        </w:rPr>
        <w:t>t</w:t>
      </w:r>
      <w:r w:rsidR="00E2224F" w:rsidRPr="003E0A2D">
        <w:rPr>
          <w:sz w:val="24"/>
          <w:szCs w:val="24"/>
          <w:lang w:val="en-US"/>
        </w:rPr>
        <w:t xml:space="preserve">he use of multiple primer sets </w:t>
      </w:r>
      <w:r w:rsidR="006C6978">
        <w:rPr>
          <w:sz w:val="24"/>
          <w:szCs w:val="24"/>
          <w:lang w:val="en-US"/>
        </w:rPr>
        <w:t xml:space="preserve">seems rarely justified as it </w:t>
      </w:r>
      <w:r w:rsidR="00E2224F" w:rsidRPr="003E0A2D">
        <w:rPr>
          <w:sz w:val="24"/>
          <w:szCs w:val="24"/>
          <w:lang w:val="en-US"/>
        </w:rPr>
        <w:t>increase</w:t>
      </w:r>
      <w:r w:rsidR="006C6978">
        <w:rPr>
          <w:sz w:val="24"/>
          <w:szCs w:val="24"/>
          <w:lang w:val="en-US"/>
        </w:rPr>
        <w:t>s</w:t>
      </w:r>
      <w:r w:rsidR="00E2224F" w:rsidRPr="003E0A2D">
        <w:rPr>
          <w:sz w:val="24"/>
          <w:szCs w:val="24"/>
          <w:lang w:val="en-US"/>
        </w:rPr>
        <w:t xml:space="preserve"> laboratory </w:t>
      </w:r>
      <w:r w:rsidR="00385F78">
        <w:rPr>
          <w:sz w:val="24"/>
          <w:szCs w:val="24"/>
          <w:lang w:val="en-US"/>
        </w:rPr>
        <w:t>effort</w:t>
      </w:r>
      <w:r w:rsidR="00385F78" w:rsidRPr="003E0A2D">
        <w:rPr>
          <w:sz w:val="24"/>
          <w:szCs w:val="24"/>
          <w:lang w:val="en-US"/>
        </w:rPr>
        <w:t xml:space="preserve"> </w:t>
      </w:r>
      <w:r w:rsidR="006C6978">
        <w:rPr>
          <w:sz w:val="24"/>
          <w:szCs w:val="24"/>
          <w:lang w:val="en-US"/>
        </w:rPr>
        <w:t xml:space="preserve">without </w:t>
      </w:r>
      <w:r w:rsidR="00E2224F" w:rsidRPr="003E0A2D">
        <w:rPr>
          <w:sz w:val="24"/>
          <w:szCs w:val="24"/>
          <w:lang w:val="en-US"/>
        </w:rPr>
        <w:t xml:space="preserve">substantially </w:t>
      </w:r>
      <w:r w:rsidR="00853CCF" w:rsidRPr="003E0A2D">
        <w:rPr>
          <w:sz w:val="24"/>
          <w:szCs w:val="24"/>
          <w:lang w:val="en-US"/>
        </w:rPr>
        <w:t>i</w:t>
      </w:r>
      <w:r w:rsidR="00853CCF">
        <w:rPr>
          <w:sz w:val="24"/>
          <w:szCs w:val="24"/>
          <w:lang w:val="en-US"/>
        </w:rPr>
        <w:t>mprov</w:t>
      </w:r>
      <w:r w:rsidR="006C6978">
        <w:rPr>
          <w:sz w:val="24"/>
          <w:szCs w:val="24"/>
          <w:lang w:val="en-US"/>
        </w:rPr>
        <w:t>ing</w:t>
      </w:r>
      <w:r w:rsidR="00853CCF" w:rsidRPr="003E0A2D">
        <w:rPr>
          <w:sz w:val="24"/>
          <w:szCs w:val="24"/>
          <w:lang w:val="en-US"/>
        </w:rPr>
        <w:t xml:space="preserve"> </w:t>
      </w:r>
      <w:r w:rsidR="00E2224F" w:rsidRPr="003E0A2D">
        <w:rPr>
          <w:sz w:val="24"/>
          <w:szCs w:val="24"/>
          <w:lang w:val="en-US"/>
        </w:rPr>
        <w:t>tax</w:t>
      </w:r>
      <w:r w:rsidR="00385F78">
        <w:rPr>
          <w:sz w:val="24"/>
          <w:szCs w:val="24"/>
          <w:lang w:val="en-US"/>
        </w:rPr>
        <w:t>on</w:t>
      </w:r>
      <w:r w:rsidR="00E2224F" w:rsidRPr="003E0A2D">
        <w:rPr>
          <w:sz w:val="24"/>
          <w:szCs w:val="24"/>
          <w:lang w:val="en-US"/>
        </w:rPr>
        <w:t xml:space="preserve"> recovery</w:t>
      </w:r>
      <w:r w:rsidR="00F45EF8">
        <w:rPr>
          <w:sz w:val="24"/>
          <w:szCs w:val="24"/>
          <w:lang w:val="en-US"/>
        </w:rPr>
        <w:t>.</w:t>
      </w:r>
    </w:p>
    <w:p w14:paraId="33A43D77" w14:textId="77777777" w:rsidR="00E2224F" w:rsidRPr="003E0A2D" w:rsidRDefault="00E2224F" w:rsidP="00A303E0">
      <w:pPr>
        <w:pStyle w:val="NoSpacing"/>
        <w:rPr>
          <w:b/>
          <w:sz w:val="24"/>
          <w:szCs w:val="24"/>
          <w:lang w:val="en-US"/>
        </w:rPr>
      </w:pPr>
    </w:p>
    <w:p w14:paraId="059B1754" w14:textId="77777777" w:rsidR="00A303E0" w:rsidRPr="003E0A2D" w:rsidRDefault="00A303E0" w:rsidP="00A303E0">
      <w:pPr>
        <w:pStyle w:val="NoSpacing"/>
        <w:rPr>
          <w:sz w:val="24"/>
          <w:szCs w:val="24"/>
          <w:lang w:val="en-US"/>
        </w:rPr>
      </w:pPr>
    </w:p>
    <w:p w14:paraId="2DB28133" w14:textId="1DC034B6" w:rsidR="00A303E0" w:rsidRPr="003E0A2D" w:rsidRDefault="00A303E0" w:rsidP="00393D1B">
      <w:pPr>
        <w:rPr>
          <w:sz w:val="24"/>
          <w:szCs w:val="24"/>
        </w:rPr>
      </w:pPr>
      <w:r w:rsidRPr="003E0A2D">
        <w:rPr>
          <w:b/>
          <w:sz w:val="24"/>
          <w:szCs w:val="24"/>
        </w:rPr>
        <w:t>Data availability</w:t>
      </w:r>
    </w:p>
    <w:p w14:paraId="58E05F05" w14:textId="27E82DE2" w:rsidR="008C3EEC" w:rsidRPr="003E0A2D" w:rsidRDefault="003F20E0" w:rsidP="00D14963">
      <w:pPr>
        <w:rPr>
          <w:sz w:val="24"/>
          <w:szCs w:val="24"/>
        </w:rPr>
      </w:pPr>
      <w:r>
        <w:rPr>
          <w:sz w:val="24"/>
          <w:szCs w:val="24"/>
        </w:rPr>
        <w:t>R</w:t>
      </w:r>
      <w:r w:rsidR="008C3EEC" w:rsidRPr="003E0A2D">
        <w:rPr>
          <w:sz w:val="24"/>
          <w:szCs w:val="24"/>
        </w:rPr>
        <w:t>aw</w:t>
      </w:r>
      <w:r>
        <w:rPr>
          <w:sz w:val="24"/>
          <w:szCs w:val="24"/>
        </w:rPr>
        <w:t xml:space="preserve"> sequence</w:t>
      </w:r>
      <w:r w:rsidR="008C3EEC" w:rsidRPr="003E0A2D">
        <w:rPr>
          <w:sz w:val="24"/>
          <w:szCs w:val="24"/>
        </w:rPr>
        <w:t xml:space="preserve"> data is available </w:t>
      </w:r>
      <w:r w:rsidR="00932CE0">
        <w:rPr>
          <w:sz w:val="24"/>
          <w:szCs w:val="24"/>
        </w:rPr>
        <w:t>o</w:t>
      </w:r>
      <w:r w:rsidR="00932CE0" w:rsidRPr="003E0A2D">
        <w:rPr>
          <w:sz w:val="24"/>
          <w:szCs w:val="24"/>
        </w:rPr>
        <w:t xml:space="preserve">n </w:t>
      </w:r>
      <w:r w:rsidR="00B17B71" w:rsidRPr="003E0A2D">
        <w:rPr>
          <w:sz w:val="24"/>
          <w:szCs w:val="24"/>
        </w:rPr>
        <w:t>the NCBI SRA archive</w:t>
      </w:r>
      <w:r>
        <w:rPr>
          <w:sz w:val="24"/>
          <w:szCs w:val="24"/>
        </w:rPr>
        <w:t>;</w:t>
      </w:r>
      <w:r w:rsidR="00B17B71" w:rsidRPr="003E0A2D">
        <w:rPr>
          <w:sz w:val="24"/>
          <w:szCs w:val="24"/>
        </w:rPr>
        <w:t xml:space="preserve"> </w:t>
      </w:r>
      <w:r w:rsidR="0086336A" w:rsidRPr="003E0A2D">
        <w:rPr>
          <w:sz w:val="24"/>
          <w:szCs w:val="24"/>
        </w:rPr>
        <w:t xml:space="preserve">accession </w:t>
      </w:r>
      <w:r w:rsidR="00926A36" w:rsidRPr="003E0A2D">
        <w:rPr>
          <w:sz w:val="24"/>
          <w:szCs w:val="24"/>
          <w:highlight w:val="yellow"/>
        </w:rPr>
        <w:t>SRX4908948</w:t>
      </w:r>
      <w:r w:rsidR="00926A36" w:rsidRPr="003E0A2D">
        <w:rPr>
          <w:sz w:val="24"/>
          <w:szCs w:val="24"/>
        </w:rPr>
        <w:t xml:space="preserve"> </w:t>
      </w:r>
      <w:r>
        <w:rPr>
          <w:sz w:val="24"/>
          <w:szCs w:val="24"/>
        </w:rPr>
        <w:t>provides data for</w:t>
      </w:r>
      <w:r w:rsidR="00B17B71" w:rsidRPr="003E0A2D">
        <w:rPr>
          <w:sz w:val="24"/>
          <w:szCs w:val="24"/>
        </w:rPr>
        <w:t xml:space="preserve"> </w:t>
      </w:r>
      <w:r w:rsidR="002A65BB" w:rsidRPr="003E0A2D">
        <w:rPr>
          <w:sz w:val="24"/>
          <w:szCs w:val="24"/>
        </w:rPr>
        <w:t xml:space="preserve">the mock </w:t>
      </w:r>
      <w:r w:rsidR="005405A1">
        <w:rPr>
          <w:sz w:val="24"/>
          <w:szCs w:val="24"/>
        </w:rPr>
        <w:t>community</w:t>
      </w:r>
      <w:r w:rsidR="002A65BB" w:rsidRPr="003E0A2D">
        <w:rPr>
          <w:sz w:val="24"/>
          <w:szCs w:val="24"/>
        </w:rPr>
        <w:t xml:space="preserve">, accession </w:t>
      </w:r>
      <w:r w:rsidR="003D2F32" w:rsidRPr="003E0A2D">
        <w:rPr>
          <w:sz w:val="24"/>
          <w:szCs w:val="24"/>
          <w:highlight w:val="yellow"/>
        </w:rPr>
        <w:t>SRX5175597</w:t>
      </w:r>
      <w:r w:rsidR="003D2F32" w:rsidRPr="003E0A2D">
        <w:rPr>
          <w:sz w:val="24"/>
          <w:szCs w:val="24"/>
        </w:rPr>
        <w:t xml:space="preserve"> </w:t>
      </w:r>
      <w:r w:rsidR="002A65BB" w:rsidRPr="003E0A2D">
        <w:rPr>
          <w:sz w:val="24"/>
          <w:szCs w:val="24"/>
        </w:rPr>
        <w:t xml:space="preserve">for the </w:t>
      </w:r>
      <w:r>
        <w:rPr>
          <w:sz w:val="24"/>
          <w:szCs w:val="24"/>
        </w:rPr>
        <w:t>M</w:t>
      </w:r>
      <w:r w:rsidR="002A65BB" w:rsidRPr="003E0A2D">
        <w:rPr>
          <w:sz w:val="24"/>
          <w:szCs w:val="24"/>
        </w:rPr>
        <w:t>alaise sample</w:t>
      </w:r>
      <w:r>
        <w:rPr>
          <w:sz w:val="24"/>
          <w:szCs w:val="24"/>
        </w:rPr>
        <w:t>,</w:t>
      </w:r>
      <w:r w:rsidR="002A65BB" w:rsidRPr="003E0A2D">
        <w:rPr>
          <w:sz w:val="24"/>
          <w:szCs w:val="24"/>
        </w:rPr>
        <w:t xml:space="preserve"> and</w:t>
      </w:r>
      <w:r w:rsidR="00B17B71" w:rsidRPr="003E0A2D">
        <w:rPr>
          <w:sz w:val="24"/>
          <w:szCs w:val="24"/>
        </w:rPr>
        <w:t xml:space="preserve"> </w:t>
      </w:r>
      <w:r w:rsidR="0086336A" w:rsidRPr="003E0A2D">
        <w:rPr>
          <w:sz w:val="24"/>
          <w:szCs w:val="24"/>
        </w:rPr>
        <w:t xml:space="preserve">accession </w:t>
      </w:r>
      <w:r w:rsidR="00926A36" w:rsidRPr="003E0A2D">
        <w:rPr>
          <w:sz w:val="24"/>
          <w:szCs w:val="24"/>
          <w:highlight w:val="yellow"/>
        </w:rPr>
        <w:t>SRX4908947</w:t>
      </w:r>
      <w:r w:rsidR="00926A36" w:rsidRPr="003E0A2D">
        <w:rPr>
          <w:sz w:val="24"/>
          <w:szCs w:val="24"/>
        </w:rPr>
        <w:t xml:space="preserve"> </w:t>
      </w:r>
      <w:r w:rsidR="00B17B71" w:rsidRPr="003E0A2D">
        <w:rPr>
          <w:sz w:val="24"/>
          <w:szCs w:val="24"/>
        </w:rPr>
        <w:t>for the gradient</w:t>
      </w:r>
      <w:r w:rsidR="00932CE0">
        <w:rPr>
          <w:sz w:val="24"/>
          <w:szCs w:val="24"/>
        </w:rPr>
        <w:t xml:space="preserve"> </w:t>
      </w:r>
      <w:r w:rsidR="003252E9">
        <w:rPr>
          <w:sz w:val="24"/>
          <w:szCs w:val="24"/>
        </w:rPr>
        <w:t xml:space="preserve">PCR </w:t>
      </w:r>
      <w:r w:rsidR="00932CE0">
        <w:rPr>
          <w:sz w:val="24"/>
          <w:szCs w:val="24"/>
        </w:rPr>
        <w:t>experiment</w:t>
      </w:r>
      <w:r w:rsidR="00B17B71" w:rsidRPr="003E0A2D">
        <w:rPr>
          <w:sz w:val="24"/>
          <w:szCs w:val="24"/>
        </w:rPr>
        <w:t xml:space="preserve">. </w:t>
      </w:r>
      <w:r w:rsidR="0086336A" w:rsidRPr="003E0A2D">
        <w:rPr>
          <w:sz w:val="24"/>
          <w:szCs w:val="24"/>
        </w:rPr>
        <w:t xml:space="preserve">Demultiplexed read 1 and read 2 files are available for </w:t>
      </w:r>
      <w:r w:rsidR="007E70D8" w:rsidRPr="003E0A2D">
        <w:rPr>
          <w:sz w:val="24"/>
          <w:szCs w:val="24"/>
        </w:rPr>
        <w:t>all sequencing runs</w:t>
      </w:r>
      <w:r w:rsidR="0086336A" w:rsidRPr="003E0A2D">
        <w:rPr>
          <w:sz w:val="24"/>
          <w:szCs w:val="24"/>
        </w:rPr>
        <w:t xml:space="preserve"> under </w:t>
      </w:r>
      <w:r>
        <w:rPr>
          <w:sz w:val="24"/>
          <w:szCs w:val="24"/>
        </w:rPr>
        <w:t xml:space="preserve">the </w:t>
      </w:r>
      <w:r w:rsidR="0086336A" w:rsidRPr="003E0A2D">
        <w:rPr>
          <w:sz w:val="24"/>
          <w:szCs w:val="24"/>
        </w:rPr>
        <w:t>accession</w:t>
      </w:r>
      <w:r w:rsidR="00932CE0">
        <w:rPr>
          <w:sz w:val="24"/>
          <w:szCs w:val="24"/>
        </w:rPr>
        <w:t>s</w:t>
      </w:r>
      <w:r w:rsidR="0086336A" w:rsidRPr="003E0A2D">
        <w:rPr>
          <w:sz w:val="24"/>
          <w:szCs w:val="24"/>
        </w:rPr>
        <w:t xml:space="preserve"> </w:t>
      </w:r>
      <w:r w:rsidR="007E70D8" w:rsidRPr="003E0A2D">
        <w:rPr>
          <w:sz w:val="24"/>
          <w:szCs w:val="24"/>
        </w:rPr>
        <w:t xml:space="preserve">listed in </w:t>
      </w:r>
      <w:r w:rsidR="007E70D8" w:rsidRPr="003E0A2D">
        <w:rPr>
          <w:sz w:val="24"/>
          <w:szCs w:val="24"/>
          <w:highlight w:val="yellow"/>
        </w:rPr>
        <w:t>Table S3</w:t>
      </w:r>
      <w:r w:rsidR="0086336A" w:rsidRPr="003E0A2D">
        <w:rPr>
          <w:sz w:val="24"/>
          <w:szCs w:val="24"/>
        </w:rPr>
        <w:t xml:space="preserve">. </w:t>
      </w:r>
      <w:r w:rsidR="00B17B71" w:rsidRPr="003E0A2D">
        <w:rPr>
          <w:sz w:val="24"/>
          <w:szCs w:val="24"/>
        </w:rPr>
        <w:t xml:space="preserve">The JAMP bioinformatics pipeline is available on GitHub https://github.com/VascoElbrecht/JAMP with the used settings detailed in </w:t>
      </w:r>
      <w:r w:rsidR="00B17B71" w:rsidRPr="003E0A2D">
        <w:rPr>
          <w:sz w:val="24"/>
          <w:szCs w:val="24"/>
          <w:highlight w:val="yellow"/>
        </w:rPr>
        <w:t>Scripts S1</w:t>
      </w:r>
      <w:r w:rsidR="00B17B71" w:rsidRPr="003E0A2D">
        <w:rPr>
          <w:sz w:val="24"/>
          <w:szCs w:val="24"/>
        </w:rPr>
        <w:t xml:space="preserve">. </w:t>
      </w:r>
      <w:r w:rsidR="00932CE0">
        <w:rPr>
          <w:sz w:val="24"/>
          <w:szCs w:val="24"/>
          <w:highlight w:val="red"/>
        </w:rPr>
        <w:t>S</w:t>
      </w:r>
      <w:r w:rsidR="00E70606" w:rsidRPr="003E0A2D">
        <w:rPr>
          <w:sz w:val="24"/>
          <w:szCs w:val="24"/>
          <w:highlight w:val="red"/>
        </w:rPr>
        <w:t>equence alignments generated with PrimerMiner are available at Dryad DOI.</w:t>
      </w:r>
    </w:p>
    <w:p w14:paraId="62FE374A" w14:textId="77777777" w:rsidR="008C3EEC" w:rsidRPr="003E0A2D" w:rsidRDefault="008C3EEC" w:rsidP="00393D1B">
      <w:pPr>
        <w:rPr>
          <w:sz w:val="24"/>
          <w:szCs w:val="24"/>
        </w:rPr>
      </w:pPr>
    </w:p>
    <w:p w14:paraId="4A01AA5E" w14:textId="58E98AC7" w:rsidR="00FA22E1" w:rsidRPr="003E0A2D" w:rsidRDefault="00FA22E1" w:rsidP="00393D1B">
      <w:pPr>
        <w:rPr>
          <w:b/>
          <w:sz w:val="24"/>
          <w:szCs w:val="24"/>
        </w:rPr>
      </w:pPr>
      <w:r w:rsidRPr="003E0A2D">
        <w:rPr>
          <w:b/>
          <w:sz w:val="24"/>
          <w:szCs w:val="24"/>
        </w:rPr>
        <w:t>Authors</w:t>
      </w:r>
      <w:r w:rsidR="00514D8A">
        <w:rPr>
          <w:b/>
          <w:sz w:val="24"/>
          <w:szCs w:val="24"/>
        </w:rPr>
        <w:t>’</w:t>
      </w:r>
      <w:r w:rsidRPr="003E0A2D">
        <w:rPr>
          <w:b/>
          <w:sz w:val="24"/>
          <w:szCs w:val="24"/>
        </w:rPr>
        <w:t xml:space="preserve"> contribution</w:t>
      </w:r>
      <w:r w:rsidR="00514D8A">
        <w:rPr>
          <w:b/>
          <w:sz w:val="24"/>
          <w:szCs w:val="24"/>
        </w:rPr>
        <w:t>s</w:t>
      </w:r>
    </w:p>
    <w:p w14:paraId="5F27BCC2" w14:textId="6953A90E" w:rsidR="00FA22E1" w:rsidRPr="003E0A2D" w:rsidRDefault="00FA22E1" w:rsidP="00393D1B">
      <w:pPr>
        <w:rPr>
          <w:sz w:val="24"/>
          <w:szCs w:val="24"/>
        </w:rPr>
      </w:pPr>
      <w:r w:rsidRPr="003E0A2D">
        <w:rPr>
          <w:sz w:val="24"/>
          <w:szCs w:val="24"/>
        </w:rPr>
        <w:t xml:space="preserve">Project </w:t>
      </w:r>
      <w:r w:rsidR="005D7A6F" w:rsidRPr="003E0A2D">
        <w:rPr>
          <w:sz w:val="24"/>
          <w:szCs w:val="24"/>
        </w:rPr>
        <w:t xml:space="preserve">design </w:t>
      </w:r>
      <w:r w:rsidRPr="003E0A2D">
        <w:rPr>
          <w:sz w:val="24"/>
          <w:szCs w:val="24"/>
        </w:rPr>
        <w:t>VE, DS</w:t>
      </w:r>
      <w:r w:rsidR="00F83618">
        <w:rPr>
          <w:sz w:val="24"/>
          <w:szCs w:val="24"/>
        </w:rPr>
        <w:t>;</w:t>
      </w:r>
      <w:r w:rsidRPr="003E0A2D">
        <w:rPr>
          <w:sz w:val="24"/>
          <w:szCs w:val="24"/>
        </w:rPr>
        <w:t xml:space="preserve"> mock community assembly NI, SP</w:t>
      </w:r>
      <w:r w:rsidR="00F83618">
        <w:rPr>
          <w:sz w:val="24"/>
          <w:szCs w:val="24"/>
        </w:rPr>
        <w:t>;</w:t>
      </w:r>
      <w:r w:rsidRPr="003E0A2D">
        <w:rPr>
          <w:sz w:val="24"/>
          <w:szCs w:val="24"/>
        </w:rPr>
        <w:t xml:space="preserve"> laboratory work VE</w:t>
      </w:r>
      <w:r w:rsidR="003107F7">
        <w:rPr>
          <w:sz w:val="24"/>
          <w:szCs w:val="24"/>
        </w:rPr>
        <w:t>, TWAB</w:t>
      </w:r>
      <w:r w:rsidR="00F83618">
        <w:rPr>
          <w:sz w:val="24"/>
          <w:szCs w:val="24"/>
        </w:rPr>
        <w:t xml:space="preserve">; </w:t>
      </w:r>
      <w:r w:rsidR="00807488" w:rsidRPr="003E0A2D">
        <w:rPr>
          <w:sz w:val="24"/>
          <w:szCs w:val="24"/>
        </w:rPr>
        <w:t xml:space="preserve">Illumina </w:t>
      </w:r>
      <w:r w:rsidRPr="003E0A2D">
        <w:rPr>
          <w:sz w:val="24"/>
          <w:szCs w:val="24"/>
        </w:rPr>
        <w:t>sequencing MW, MH</w:t>
      </w:r>
      <w:r w:rsidR="00F83618">
        <w:rPr>
          <w:sz w:val="24"/>
          <w:szCs w:val="24"/>
        </w:rPr>
        <w:t>;</w:t>
      </w:r>
      <w:r w:rsidRPr="003E0A2D">
        <w:rPr>
          <w:sz w:val="24"/>
          <w:szCs w:val="24"/>
        </w:rPr>
        <w:t xml:space="preserve"> bioinformatic analysis and statistics VE</w:t>
      </w:r>
      <w:r w:rsidR="00F83618">
        <w:rPr>
          <w:sz w:val="24"/>
          <w:szCs w:val="24"/>
        </w:rPr>
        <w:t>;</w:t>
      </w:r>
      <w:r w:rsidRPr="003E0A2D">
        <w:rPr>
          <w:sz w:val="24"/>
          <w:szCs w:val="24"/>
        </w:rPr>
        <w:t xml:space="preserve"> </w:t>
      </w:r>
      <w:r w:rsidR="00322DA0">
        <w:rPr>
          <w:sz w:val="24"/>
          <w:szCs w:val="24"/>
        </w:rPr>
        <w:t xml:space="preserve">funding PDNH, </w:t>
      </w:r>
      <w:r w:rsidRPr="003E0A2D">
        <w:rPr>
          <w:sz w:val="24"/>
          <w:szCs w:val="24"/>
        </w:rPr>
        <w:t xml:space="preserve">manuscript </w:t>
      </w:r>
      <w:r w:rsidR="00F83618">
        <w:rPr>
          <w:sz w:val="24"/>
          <w:szCs w:val="24"/>
        </w:rPr>
        <w:t>draft</w:t>
      </w:r>
      <w:r w:rsidRPr="003E0A2D">
        <w:rPr>
          <w:sz w:val="24"/>
          <w:szCs w:val="24"/>
        </w:rPr>
        <w:t xml:space="preserve"> VE, DS</w:t>
      </w:r>
      <w:r w:rsidR="00B63C72">
        <w:rPr>
          <w:sz w:val="24"/>
          <w:szCs w:val="24"/>
        </w:rPr>
        <w:t>,</w:t>
      </w:r>
      <w:r w:rsidR="00853CCF">
        <w:rPr>
          <w:sz w:val="24"/>
          <w:szCs w:val="24"/>
        </w:rPr>
        <w:t xml:space="preserve"> </w:t>
      </w:r>
      <w:r w:rsidR="00322DA0">
        <w:rPr>
          <w:sz w:val="24"/>
          <w:szCs w:val="24"/>
        </w:rPr>
        <w:t xml:space="preserve">PDNH, </w:t>
      </w:r>
      <w:r w:rsidR="00B63C72">
        <w:rPr>
          <w:sz w:val="24"/>
          <w:szCs w:val="24"/>
        </w:rPr>
        <w:t xml:space="preserve">TWAB </w:t>
      </w:r>
      <w:r w:rsidRPr="003E0A2D">
        <w:rPr>
          <w:sz w:val="24"/>
          <w:szCs w:val="24"/>
        </w:rPr>
        <w:t xml:space="preserve">. All authors </w:t>
      </w:r>
      <w:r w:rsidR="00F83618">
        <w:rPr>
          <w:sz w:val="24"/>
          <w:szCs w:val="24"/>
        </w:rPr>
        <w:t>developed</w:t>
      </w:r>
      <w:r w:rsidRPr="003E0A2D">
        <w:rPr>
          <w:sz w:val="24"/>
          <w:szCs w:val="24"/>
        </w:rPr>
        <w:t xml:space="preserve"> the manuscript.</w:t>
      </w:r>
    </w:p>
    <w:p w14:paraId="7664979F" w14:textId="77777777" w:rsidR="00FA22E1" w:rsidRPr="003E0A2D" w:rsidRDefault="00FA22E1" w:rsidP="00393D1B">
      <w:pPr>
        <w:rPr>
          <w:sz w:val="24"/>
          <w:szCs w:val="24"/>
        </w:rPr>
      </w:pPr>
    </w:p>
    <w:p w14:paraId="6E29B7E1" w14:textId="5BD24E51" w:rsidR="008C3EEC" w:rsidRPr="003E0A2D" w:rsidRDefault="008C3EEC" w:rsidP="00393D1B">
      <w:pPr>
        <w:rPr>
          <w:b/>
          <w:sz w:val="24"/>
          <w:szCs w:val="24"/>
        </w:rPr>
      </w:pPr>
      <w:r w:rsidRPr="003E0A2D">
        <w:rPr>
          <w:b/>
          <w:sz w:val="24"/>
          <w:szCs w:val="24"/>
        </w:rPr>
        <w:t>Supporting Information</w:t>
      </w:r>
    </w:p>
    <w:p w14:paraId="571E35B3" w14:textId="77777777" w:rsidR="001F5FA3" w:rsidRPr="003E0A2D" w:rsidRDefault="001F5FA3" w:rsidP="00393D1B">
      <w:pPr>
        <w:rPr>
          <w:b/>
          <w:sz w:val="24"/>
          <w:szCs w:val="24"/>
        </w:rPr>
      </w:pPr>
    </w:p>
    <w:p w14:paraId="5D0A0C6F" w14:textId="41B94616" w:rsidR="00393D1B" w:rsidRPr="003E0A2D" w:rsidRDefault="008C3EEC" w:rsidP="00393D1B">
      <w:pPr>
        <w:rPr>
          <w:sz w:val="24"/>
          <w:szCs w:val="24"/>
        </w:rPr>
      </w:pPr>
      <w:r w:rsidRPr="003E0A2D">
        <w:rPr>
          <w:b/>
          <w:sz w:val="24"/>
          <w:szCs w:val="24"/>
        </w:rPr>
        <w:t>Figure S1</w:t>
      </w:r>
      <w:r w:rsidRPr="003E0A2D">
        <w:rPr>
          <w:sz w:val="24"/>
          <w:szCs w:val="24"/>
        </w:rPr>
        <w:t xml:space="preserve">: </w:t>
      </w:r>
      <w:r w:rsidR="001F5FA3" w:rsidRPr="003E0A2D">
        <w:rPr>
          <w:sz w:val="24"/>
          <w:szCs w:val="24"/>
        </w:rPr>
        <w:t>Mock community composition.</w:t>
      </w:r>
    </w:p>
    <w:p w14:paraId="0E322BA4" w14:textId="4541B614" w:rsidR="00393D1B" w:rsidRPr="003E0A2D" w:rsidRDefault="007F632B" w:rsidP="00393D1B">
      <w:pPr>
        <w:rPr>
          <w:sz w:val="24"/>
          <w:szCs w:val="24"/>
        </w:rPr>
      </w:pPr>
      <w:r w:rsidRPr="003E0A2D">
        <w:rPr>
          <w:b/>
          <w:sz w:val="24"/>
          <w:szCs w:val="24"/>
        </w:rPr>
        <w:t>Figure S2</w:t>
      </w:r>
      <w:r w:rsidRPr="003E0A2D">
        <w:rPr>
          <w:sz w:val="24"/>
          <w:szCs w:val="24"/>
        </w:rPr>
        <w:t xml:space="preserve">: Sequence alignment for 29 insect </w:t>
      </w:r>
      <w:r w:rsidR="00694870">
        <w:rPr>
          <w:sz w:val="24"/>
          <w:szCs w:val="24"/>
        </w:rPr>
        <w:t>orders</w:t>
      </w:r>
      <w:r w:rsidRPr="003E0A2D">
        <w:rPr>
          <w:sz w:val="24"/>
          <w:szCs w:val="24"/>
        </w:rPr>
        <w:t>, including primer binding annotations</w:t>
      </w:r>
      <w:r w:rsidR="00050B22">
        <w:rPr>
          <w:sz w:val="24"/>
          <w:szCs w:val="24"/>
        </w:rPr>
        <w:t>.</w:t>
      </w:r>
      <w:r w:rsidR="00694870">
        <w:rPr>
          <w:sz w:val="24"/>
          <w:szCs w:val="24"/>
        </w:rPr>
        <w:t xml:space="preserve"> The alignment</w:t>
      </w:r>
      <w:r w:rsidR="00094240" w:rsidRPr="003E0A2D">
        <w:rPr>
          <w:sz w:val="24"/>
          <w:szCs w:val="24"/>
        </w:rPr>
        <w:t xml:space="preserve"> was used for primer development.</w:t>
      </w:r>
    </w:p>
    <w:p w14:paraId="0070D2D6" w14:textId="1B9A65A4" w:rsidR="00393D1B" w:rsidRPr="003E0A2D" w:rsidRDefault="00323F4F" w:rsidP="00393D1B">
      <w:pPr>
        <w:rPr>
          <w:sz w:val="24"/>
          <w:szCs w:val="24"/>
        </w:rPr>
      </w:pPr>
      <w:r w:rsidRPr="003E0A2D">
        <w:rPr>
          <w:b/>
          <w:sz w:val="24"/>
          <w:szCs w:val="24"/>
        </w:rPr>
        <w:t>Figure S3</w:t>
      </w:r>
      <w:r w:rsidRPr="003E0A2D">
        <w:rPr>
          <w:sz w:val="24"/>
          <w:szCs w:val="24"/>
        </w:rPr>
        <w:t xml:space="preserve">: </w:t>
      </w:r>
      <w:r w:rsidR="000B439F" w:rsidRPr="003E0A2D">
        <w:rPr>
          <w:sz w:val="24"/>
          <w:szCs w:val="24"/>
        </w:rPr>
        <w:t xml:space="preserve">Evaluation of </w:t>
      </w:r>
      <w:r w:rsidRPr="003E0A2D">
        <w:rPr>
          <w:sz w:val="24"/>
          <w:szCs w:val="24"/>
        </w:rPr>
        <w:t xml:space="preserve">Levenshtein </w:t>
      </w:r>
      <w:r w:rsidR="000B439F" w:rsidRPr="003E0A2D">
        <w:rPr>
          <w:sz w:val="24"/>
          <w:szCs w:val="24"/>
        </w:rPr>
        <w:t>distance</w:t>
      </w:r>
      <w:r w:rsidR="00CB5211">
        <w:rPr>
          <w:sz w:val="24"/>
          <w:szCs w:val="24"/>
        </w:rPr>
        <w:t>s</w:t>
      </w:r>
      <w:r w:rsidR="000B439F" w:rsidRPr="003E0A2D">
        <w:rPr>
          <w:sz w:val="24"/>
          <w:szCs w:val="24"/>
        </w:rPr>
        <w:t xml:space="preserve"> for fusion primers used </w:t>
      </w:r>
      <w:r w:rsidR="005A7DED">
        <w:rPr>
          <w:sz w:val="24"/>
          <w:szCs w:val="24"/>
        </w:rPr>
        <w:t>to</w:t>
      </w:r>
      <w:r w:rsidR="005A7DED" w:rsidRPr="003E0A2D">
        <w:rPr>
          <w:sz w:val="24"/>
          <w:szCs w:val="24"/>
        </w:rPr>
        <w:t xml:space="preserve"> metabarcod</w:t>
      </w:r>
      <w:r w:rsidR="005A7DED">
        <w:rPr>
          <w:sz w:val="24"/>
          <w:szCs w:val="24"/>
        </w:rPr>
        <w:t>e</w:t>
      </w:r>
      <w:r w:rsidR="005A7DED" w:rsidRPr="003E0A2D">
        <w:rPr>
          <w:sz w:val="24"/>
          <w:szCs w:val="24"/>
        </w:rPr>
        <w:t xml:space="preserve"> </w:t>
      </w:r>
      <w:r w:rsidR="000B439F" w:rsidRPr="003E0A2D">
        <w:rPr>
          <w:sz w:val="24"/>
          <w:szCs w:val="24"/>
        </w:rPr>
        <w:t xml:space="preserve">the 21 primer </w:t>
      </w:r>
      <w:r w:rsidR="000B439F" w:rsidRPr="003E0A2D">
        <w:rPr>
          <w:sz w:val="24"/>
          <w:szCs w:val="24"/>
        </w:rPr>
        <w:lastRenderedPageBreak/>
        <w:t>sets.</w:t>
      </w:r>
    </w:p>
    <w:p w14:paraId="4D234D1B" w14:textId="069FE3B9" w:rsidR="00393D1B" w:rsidRPr="003E0A2D" w:rsidRDefault="000B439F" w:rsidP="00393D1B">
      <w:pPr>
        <w:rPr>
          <w:sz w:val="24"/>
          <w:szCs w:val="24"/>
        </w:rPr>
      </w:pPr>
      <w:r w:rsidRPr="003E0A2D">
        <w:rPr>
          <w:b/>
          <w:sz w:val="24"/>
          <w:szCs w:val="24"/>
        </w:rPr>
        <w:t>Figure S4</w:t>
      </w:r>
      <w:r w:rsidRPr="003E0A2D">
        <w:rPr>
          <w:sz w:val="24"/>
          <w:szCs w:val="24"/>
        </w:rPr>
        <w:t xml:space="preserve">: Fusion primers used </w:t>
      </w:r>
      <w:r w:rsidR="005A7DED">
        <w:rPr>
          <w:sz w:val="24"/>
          <w:szCs w:val="24"/>
        </w:rPr>
        <w:t>to</w:t>
      </w:r>
      <w:r w:rsidR="005A7DED" w:rsidRPr="003E0A2D">
        <w:rPr>
          <w:sz w:val="24"/>
          <w:szCs w:val="24"/>
        </w:rPr>
        <w:t xml:space="preserve"> metabarcod</w:t>
      </w:r>
      <w:r w:rsidR="005A7DED">
        <w:rPr>
          <w:sz w:val="24"/>
          <w:szCs w:val="24"/>
        </w:rPr>
        <w:t>e</w:t>
      </w:r>
      <w:r w:rsidR="005A7DED" w:rsidRPr="003E0A2D">
        <w:rPr>
          <w:sz w:val="24"/>
          <w:szCs w:val="24"/>
        </w:rPr>
        <w:t xml:space="preserve"> </w:t>
      </w:r>
      <w:r w:rsidRPr="003E0A2D">
        <w:rPr>
          <w:sz w:val="24"/>
          <w:szCs w:val="24"/>
        </w:rPr>
        <w:t>the 21 primer sets.</w:t>
      </w:r>
    </w:p>
    <w:p w14:paraId="68F4A9FA" w14:textId="5CE77C96" w:rsidR="000B439F" w:rsidRPr="003E0A2D" w:rsidRDefault="000B439F" w:rsidP="000B439F">
      <w:pPr>
        <w:rPr>
          <w:sz w:val="24"/>
          <w:szCs w:val="24"/>
        </w:rPr>
      </w:pPr>
      <w:r w:rsidRPr="003E0A2D">
        <w:rPr>
          <w:b/>
          <w:sz w:val="24"/>
          <w:szCs w:val="24"/>
        </w:rPr>
        <w:t>Figure S5</w:t>
      </w:r>
      <w:r w:rsidRPr="003E0A2D">
        <w:rPr>
          <w:sz w:val="24"/>
          <w:szCs w:val="24"/>
        </w:rPr>
        <w:t>: Fusion primers used for gradient metabarcoding.</w:t>
      </w:r>
    </w:p>
    <w:p w14:paraId="05592905" w14:textId="215F243B" w:rsidR="000B439F" w:rsidRPr="003E0A2D" w:rsidRDefault="000B439F" w:rsidP="000B439F">
      <w:pPr>
        <w:rPr>
          <w:sz w:val="24"/>
          <w:szCs w:val="24"/>
        </w:rPr>
      </w:pPr>
      <w:r w:rsidRPr="003E0A2D">
        <w:rPr>
          <w:b/>
          <w:sz w:val="24"/>
          <w:szCs w:val="24"/>
        </w:rPr>
        <w:t>Figure S6</w:t>
      </w:r>
      <w:r w:rsidRPr="003E0A2D">
        <w:rPr>
          <w:sz w:val="24"/>
          <w:szCs w:val="24"/>
        </w:rPr>
        <w:t>: Evaluation of Levenshtein distance</w:t>
      </w:r>
      <w:r w:rsidR="00CB5211">
        <w:rPr>
          <w:sz w:val="24"/>
          <w:szCs w:val="24"/>
        </w:rPr>
        <w:t>s</w:t>
      </w:r>
      <w:r w:rsidRPr="003E0A2D">
        <w:rPr>
          <w:sz w:val="24"/>
          <w:szCs w:val="24"/>
        </w:rPr>
        <w:t xml:space="preserve"> for fusion primers used in gradient</w:t>
      </w:r>
      <w:r w:rsidR="001B7B3C">
        <w:rPr>
          <w:sz w:val="24"/>
          <w:szCs w:val="24"/>
        </w:rPr>
        <w:t xml:space="preserve"> PCR</w:t>
      </w:r>
      <w:r w:rsidRPr="003E0A2D">
        <w:rPr>
          <w:sz w:val="24"/>
          <w:szCs w:val="24"/>
        </w:rPr>
        <w:t>.</w:t>
      </w:r>
    </w:p>
    <w:p w14:paraId="7B5A48F3" w14:textId="3EEFEBA0" w:rsidR="00393D1B" w:rsidRPr="003E0A2D" w:rsidRDefault="00E66CAE" w:rsidP="00393D1B">
      <w:pPr>
        <w:rPr>
          <w:sz w:val="24"/>
          <w:szCs w:val="24"/>
        </w:rPr>
      </w:pPr>
      <w:r w:rsidRPr="003E0A2D">
        <w:rPr>
          <w:b/>
          <w:sz w:val="24"/>
          <w:szCs w:val="24"/>
        </w:rPr>
        <w:t>Figure S7</w:t>
      </w:r>
      <w:r w:rsidRPr="003E0A2D">
        <w:rPr>
          <w:sz w:val="24"/>
          <w:szCs w:val="24"/>
        </w:rPr>
        <w:t xml:space="preserve">: Gradient </w:t>
      </w:r>
      <w:r w:rsidR="00CB5211" w:rsidRPr="003E0A2D">
        <w:rPr>
          <w:sz w:val="24"/>
          <w:szCs w:val="24"/>
        </w:rPr>
        <w:t>P</w:t>
      </w:r>
      <w:r w:rsidR="00CB5211">
        <w:rPr>
          <w:sz w:val="24"/>
          <w:szCs w:val="24"/>
        </w:rPr>
        <w:t>CR</w:t>
      </w:r>
      <w:r w:rsidR="00CB5211" w:rsidRPr="003E0A2D">
        <w:rPr>
          <w:sz w:val="24"/>
          <w:szCs w:val="24"/>
        </w:rPr>
        <w:t xml:space="preserve"> </w:t>
      </w:r>
      <w:r w:rsidRPr="003E0A2D">
        <w:rPr>
          <w:sz w:val="24"/>
          <w:szCs w:val="24"/>
        </w:rPr>
        <w:t xml:space="preserve">gels </w:t>
      </w:r>
      <w:r w:rsidR="001B7B3C">
        <w:rPr>
          <w:sz w:val="24"/>
          <w:szCs w:val="24"/>
        </w:rPr>
        <w:t>for</w:t>
      </w:r>
      <w:r w:rsidRPr="003E0A2D">
        <w:rPr>
          <w:sz w:val="24"/>
          <w:szCs w:val="24"/>
        </w:rPr>
        <w:t xml:space="preserve"> the </w:t>
      </w:r>
      <w:r w:rsidR="00E324ED">
        <w:rPr>
          <w:sz w:val="24"/>
          <w:szCs w:val="24"/>
        </w:rPr>
        <w:t xml:space="preserve">initial </w:t>
      </w:r>
      <w:r w:rsidRPr="003E0A2D">
        <w:rPr>
          <w:sz w:val="24"/>
          <w:szCs w:val="24"/>
        </w:rPr>
        <w:t xml:space="preserve">36 primer </w:t>
      </w:r>
      <w:r w:rsidR="00E324ED">
        <w:rPr>
          <w:sz w:val="24"/>
          <w:szCs w:val="24"/>
        </w:rPr>
        <w:t>combinations</w:t>
      </w:r>
      <w:r w:rsidRPr="003E0A2D">
        <w:rPr>
          <w:sz w:val="24"/>
          <w:szCs w:val="24"/>
        </w:rPr>
        <w:t>.</w:t>
      </w:r>
    </w:p>
    <w:p w14:paraId="54B365ED" w14:textId="76EFF619" w:rsidR="00393D1B" w:rsidRPr="003E0A2D" w:rsidRDefault="00E66CAE" w:rsidP="00393D1B">
      <w:pPr>
        <w:rPr>
          <w:sz w:val="24"/>
          <w:szCs w:val="24"/>
        </w:rPr>
      </w:pPr>
      <w:r w:rsidRPr="003E0A2D">
        <w:rPr>
          <w:b/>
          <w:sz w:val="24"/>
          <w:szCs w:val="24"/>
        </w:rPr>
        <w:t>Figure S8</w:t>
      </w:r>
      <w:r w:rsidRPr="003E0A2D">
        <w:rPr>
          <w:sz w:val="24"/>
          <w:szCs w:val="24"/>
        </w:rPr>
        <w:t xml:space="preserve">: </w:t>
      </w:r>
      <w:r w:rsidR="00E324ED">
        <w:rPr>
          <w:sz w:val="24"/>
          <w:szCs w:val="24"/>
        </w:rPr>
        <w:t>Amplicon c</w:t>
      </w:r>
      <w:r w:rsidRPr="003E0A2D">
        <w:rPr>
          <w:sz w:val="24"/>
          <w:szCs w:val="24"/>
        </w:rPr>
        <w:t xml:space="preserve">oncentration </w:t>
      </w:r>
      <w:r w:rsidR="00D75721" w:rsidRPr="003E0A2D">
        <w:rPr>
          <w:sz w:val="24"/>
          <w:szCs w:val="24"/>
        </w:rPr>
        <w:t xml:space="preserve">of </w:t>
      </w:r>
      <w:r w:rsidR="004706BF">
        <w:rPr>
          <w:sz w:val="24"/>
          <w:szCs w:val="24"/>
        </w:rPr>
        <w:t xml:space="preserve">the </w:t>
      </w:r>
      <w:r w:rsidR="00D75721" w:rsidRPr="003E0A2D">
        <w:rPr>
          <w:sz w:val="24"/>
          <w:szCs w:val="24"/>
        </w:rPr>
        <w:t>36 primer sets</w:t>
      </w:r>
      <w:r w:rsidR="00D75721" w:rsidRPr="003E0A2D" w:rsidDel="00D75721">
        <w:rPr>
          <w:sz w:val="24"/>
          <w:szCs w:val="24"/>
        </w:rPr>
        <w:t xml:space="preserve"> </w:t>
      </w:r>
      <w:r w:rsidR="004706BF">
        <w:rPr>
          <w:sz w:val="24"/>
          <w:szCs w:val="24"/>
        </w:rPr>
        <w:t>after</w:t>
      </w:r>
      <w:r w:rsidR="001B7B3C">
        <w:rPr>
          <w:sz w:val="24"/>
          <w:szCs w:val="24"/>
        </w:rPr>
        <w:t xml:space="preserve"> </w:t>
      </w:r>
      <w:r w:rsidRPr="003E0A2D">
        <w:rPr>
          <w:sz w:val="24"/>
          <w:szCs w:val="24"/>
        </w:rPr>
        <w:t xml:space="preserve">the </w:t>
      </w:r>
      <w:r w:rsidR="004706BF">
        <w:rPr>
          <w:sz w:val="24"/>
          <w:szCs w:val="24"/>
        </w:rPr>
        <w:t>first</w:t>
      </w:r>
      <w:r w:rsidR="004706BF" w:rsidRPr="003E0A2D">
        <w:rPr>
          <w:sz w:val="24"/>
          <w:szCs w:val="24"/>
        </w:rPr>
        <w:t xml:space="preserve"> </w:t>
      </w:r>
      <w:r w:rsidRPr="003E0A2D">
        <w:rPr>
          <w:sz w:val="24"/>
          <w:szCs w:val="24"/>
        </w:rPr>
        <w:t xml:space="preserve">gradient </w:t>
      </w:r>
      <w:r w:rsidR="001B7B3C">
        <w:rPr>
          <w:sz w:val="24"/>
          <w:szCs w:val="24"/>
        </w:rPr>
        <w:t xml:space="preserve">PCR </w:t>
      </w:r>
      <w:r w:rsidRPr="003E0A2D">
        <w:rPr>
          <w:sz w:val="24"/>
          <w:szCs w:val="24"/>
        </w:rPr>
        <w:t>test.</w:t>
      </w:r>
    </w:p>
    <w:p w14:paraId="341341BE" w14:textId="22815D5B" w:rsidR="00A303E0" w:rsidRPr="003E0A2D" w:rsidRDefault="00E66CAE" w:rsidP="00A303E0">
      <w:pPr>
        <w:pStyle w:val="NoSpacing"/>
        <w:rPr>
          <w:sz w:val="24"/>
          <w:szCs w:val="24"/>
        </w:rPr>
      </w:pPr>
      <w:r w:rsidRPr="003E0A2D">
        <w:rPr>
          <w:b/>
          <w:sz w:val="24"/>
          <w:szCs w:val="24"/>
        </w:rPr>
        <w:t>Figure S9</w:t>
      </w:r>
      <w:r w:rsidRPr="003E0A2D">
        <w:rPr>
          <w:sz w:val="24"/>
          <w:szCs w:val="24"/>
        </w:rPr>
        <w:t xml:space="preserve">: Sequencing depth </w:t>
      </w:r>
      <w:r w:rsidR="00231936" w:rsidRPr="00231936">
        <w:rPr>
          <w:sz w:val="24"/>
          <w:szCs w:val="24"/>
          <w:lang w:val="en-US"/>
        </w:rPr>
        <w:t xml:space="preserve">for the mock community </w:t>
      </w:r>
      <w:r w:rsidR="00811424">
        <w:rPr>
          <w:sz w:val="24"/>
          <w:szCs w:val="24"/>
          <w:lang w:val="en-US"/>
        </w:rPr>
        <w:t xml:space="preserve">metabarcoding </w:t>
      </w:r>
      <w:r w:rsidR="00231936" w:rsidRPr="00231936">
        <w:rPr>
          <w:sz w:val="24"/>
          <w:szCs w:val="24"/>
          <w:lang w:val="en-US"/>
        </w:rPr>
        <w:t>run</w:t>
      </w:r>
      <w:r w:rsidRPr="003E0A2D">
        <w:rPr>
          <w:sz w:val="24"/>
          <w:szCs w:val="24"/>
        </w:rPr>
        <w:t>.</w:t>
      </w:r>
    </w:p>
    <w:p w14:paraId="36855D45" w14:textId="24C87E5B" w:rsidR="001C58E3" w:rsidRPr="003E0A2D" w:rsidRDefault="001C58E3" w:rsidP="00A303E0">
      <w:pPr>
        <w:pStyle w:val="NoSpacing"/>
        <w:rPr>
          <w:sz w:val="24"/>
          <w:szCs w:val="24"/>
        </w:rPr>
      </w:pPr>
      <w:r w:rsidRPr="003E0A2D">
        <w:rPr>
          <w:b/>
          <w:sz w:val="24"/>
          <w:szCs w:val="24"/>
        </w:rPr>
        <w:t>Figure S10</w:t>
      </w:r>
      <w:r w:rsidRPr="003E0A2D">
        <w:rPr>
          <w:sz w:val="24"/>
          <w:szCs w:val="24"/>
        </w:rPr>
        <w:t>: Distribution of read length</w:t>
      </w:r>
      <w:r w:rsidR="001B7B3C">
        <w:rPr>
          <w:sz w:val="24"/>
          <w:szCs w:val="24"/>
        </w:rPr>
        <w:t>s</w:t>
      </w:r>
      <w:r w:rsidRPr="003E0A2D">
        <w:rPr>
          <w:sz w:val="24"/>
          <w:szCs w:val="24"/>
        </w:rPr>
        <w:t xml:space="preserve"> after </w:t>
      </w:r>
      <w:r w:rsidR="009B4BA5">
        <w:rPr>
          <w:sz w:val="24"/>
          <w:szCs w:val="24"/>
        </w:rPr>
        <w:t>paired end</w:t>
      </w:r>
      <w:r w:rsidR="009B4BA5" w:rsidRPr="003E0A2D">
        <w:rPr>
          <w:sz w:val="24"/>
          <w:szCs w:val="24"/>
        </w:rPr>
        <w:t xml:space="preserve"> </w:t>
      </w:r>
      <w:r w:rsidRPr="003E0A2D">
        <w:rPr>
          <w:sz w:val="24"/>
          <w:szCs w:val="24"/>
        </w:rPr>
        <w:t xml:space="preserve">merging for the </w:t>
      </w:r>
      <w:r w:rsidR="00231936">
        <w:rPr>
          <w:sz w:val="24"/>
          <w:szCs w:val="24"/>
        </w:rPr>
        <w:t xml:space="preserve">mock community </w:t>
      </w:r>
      <w:r w:rsidR="00811424">
        <w:rPr>
          <w:sz w:val="24"/>
          <w:szCs w:val="24"/>
        </w:rPr>
        <w:t>metabarcoding</w:t>
      </w:r>
      <w:r w:rsidR="00231936">
        <w:rPr>
          <w:sz w:val="24"/>
          <w:szCs w:val="24"/>
        </w:rPr>
        <w:t xml:space="preserve"> run</w:t>
      </w:r>
      <w:r w:rsidRPr="003E0A2D">
        <w:rPr>
          <w:sz w:val="24"/>
          <w:szCs w:val="24"/>
        </w:rPr>
        <w:t>.</w:t>
      </w:r>
    </w:p>
    <w:p w14:paraId="16CB5F1B" w14:textId="11F272EE" w:rsidR="001C58E3" w:rsidRPr="003E0A2D" w:rsidRDefault="001C58E3" w:rsidP="00A303E0">
      <w:pPr>
        <w:pStyle w:val="NoSpacing"/>
        <w:rPr>
          <w:sz w:val="24"/>
          <w:szCs w:val="24"/>
        </w:rPr>
      </w:pPr>
      <w:r w:rsidRPr="003E0A2D">
        <w:rPr>
          <w:b/>
          <w:sz w:val="24"/>
          <w:szCs w:val="24"/>
        </w:rPr>
        <w:t>Figure S11</w:t>
      </w:r>
      <w:r w:rsidRPr="003E0A2D">
        <w:rPr>
          <w:sz w:val="24"/>
          <w:szCs w:val="24"/>
        </w:rPr>
        <w:t xml:space="preserve">: Rarefaction curves showing </w:t>
      </w:r>
      <w:r w:rsidR="00CB5211" w:rsidRPr="003E0A2D">
        <w:rPr>
          <w:sz w:val="24"/>
          <w:szCs w:val="24"/>
        </w:rPr>
        <w:t>tax</w:t>
      </w:r>
      <w:r w:rsidR="00CB5211">
        <w:rPr>
          <w:sz w:val="24"/>
          <w:szCs w:val="24"/>
        </w:rPr>
        <w:t>on</w:t>
      </w:r>
      <w:r w:rsidR="00CB5211" w:rsidRPr="003E0A2D">
        <w:rPr>
          <w:sz w:val="24"/>
          <w:szCs w:val="24"/>
        </w:rPr>
        <w:t xml:space="preserve"> </w:t>
      </w:r>
      <w:r w:rsidRPr="003E0A2D">
        <w:rPr>
          <w:sz w:val="24"/>
          <w:szCs w:val="24"/>
        </w:rPr>
        <w:t xml:space="preserve">recovery </w:t>
      </w:r>
      <w:r w:rsidR="00CB5211">
        <w:rPr>
          <w:sz w:val="24"/>
          <w:szCs w:val="24"/>
        </w:rPr>
        <w:t>for</w:t>
      </w:r>
      <w:r w:rsidR="00CB5211" w:rsidRPr="003E0A2D">
        <w:rPr>
          <w:sz w:val="24"/>
          <w:szCs w:val="24"/>
        </w:rPr>
        <w:t xml:space="preserve"> </w:t>
      </w:r>
      <w:r w:rsidRPr="003E0A2D">
        <w:rPr>
          <w:sz w:val="24"/>
          <w:szCs w:val="24"/>
        </w:rPr>
        <w:t xml:space="preserve">the </w:t>
      </w:r>
      <w:r w:rsidR="006C7087" w:rsidRPr="003E0A2D">
        <w:rPr>
          <w:sz w:val="24"/>
          <w:szCs w:val="24"/>
        </w:rPr>
        <w:t>mock sample with different primer sets</w:t>
      </w:r>
      <w:r w:rsidRPr="003E0A2D">
        <w:rPr>
          <w:sz w:val="24"/>
          <w:szCs w:val="24"/>
        </w:rPr>
        <w:t>.</w:t>
      </w:r>
    </w:p>
    <w:p w14:paraId="0E450497" w14:textId="3AA42633" w:rsidR="001C58E3" w:rsidRPr="003E0A2D" w:rsidRDefault="001C58E3" w:rsidP="00A303E0">
      <w:pPr>
        <w:pStyle w:val="NoSpacing"/>
        <w:rPr>
          <w:sz w:val="24"/>
          <w:szCs w:val="24"/>
        </w:rPr>
      </w:pPr>
      <w:r w:rsidRPr="003E0A2D">
        <w:rPr>
          <w:b/>
          <w:sz w:val="24"/>
          <w:szCs w:val="24"/>
        </w:rPr>
        <w:t>Figure S12</w:t>
      </w:r>
      <w:r w:rsidRPr="003E0A2D">
        <w:rPr>
          <w:sz w:val="24"/>
          <w:szCs w:val="24"/>
        </w:rPr>
        <w:t xml:space="preserve">: </w:t>
      </w:r>
      <w:r w:rsidR="00A32C79" w:rsidRPr="003E0A2D">
        <w:rPr>
          <w:sz w:val="24"/>
          <w:szCs w:val="24"/>
        </w:rPr>
        <w:t xml:space="preserve">Heat map showing </w:t>
      </w:r>
      <w:r w:rsidR="00CB5211" w:rsidRPr="003E0A2D">
        <w:rPr>
          <w:sz w:val="24"/>
          <w:szCs w:val="24"/>
        </w:rPr>
        <w:t>tax</w:t>
      </w:r>
      <w:r w:rsidR="00CB5211">
        <w:rPr>
          <w:sz w:val="24"/>
          <w:szCs w:val="24"/>
        </w:rPr>
        <w:t>on</w:t>
      </w:r>
      <w:r w:rsidR="001B7B3C">
        <w:rPr>
          <w:sz w:val="24"/>
          <w:szCs w:val="24"/>
        </w:rPr>
        <w:t xml:space="preserve"> </w:t>
      </w:r>
      <w:r w:rsidR="00A32C79" w:rsidRPr="003E0A2D">
        <w:rPr>
          <w:sz w:val="24"/>
          <w:szCs w:val="24"/>
        </w:rPr>
        <w:t xml:space="preserve">recovery </w:t>
      </w:r>
      <w:r w:rsidR="00C347A9">
        <w:rPr>
          <w:sz w:val="24"/>
          <w:szCs w:val="24"/>
        </w:rPr>
        <w:t xml:space="preserve">for </w:t>
      </w:r>
      <w:r w:rsidR="001B7B3C">
        <w:rPr>
          <w:sz w:val="24"/>
          <w:szCs w:val="24"/>
        </w:rPr>
        <w:t>t</w:t>
      </w:r>
      <w:r w:rsidR="006C7087" w:rsidRPr="003E0A2D">
        <w:rPr>
          <w:sz w:val="24"/>
          <w:szCs w:val="24"/>
        </w:rPr>
        <w:t>he mock sample with different primer sets</w:t>
      </w:r>
      <w:r w:rsidR="00A32C79" w:rsidRPr="003E0A2D">
        <w:rPr>
          <w:sz w:val="24"/>
          <w:szCs w:val="24"/>
        </w:rPr>
        <w:t>.</w:t>
      </w:r>
    </w:p>
    <w:p w14:paraId="1114BF44" w14:textId="1E70C83B" w:rsidR="001C58E3" w:rsidRPr="003E0A2D" w:rsidRDefault="00A32C79" w:rsidP="00A303E0">
      <w:pPr>
        <w:pStyle w:val="NoSpacing"/>
        <w:rPr>
          <w:sz w:val="24"/>
          <w:szCs w:val="24"/>
        </w:rPr>
      </w:pPr>
      <w:r w:rsidRPr="003E0A2D">
        <w:rPr>
          <w:b/>
          <w:sz w:val="24"/>
          <w:szCs w:val="24"/>
        </w:rPr>
        <w:t>Figure S13</w:t>
      </w:r>
      <w:r w:rsidRPr="003E0A2D">
        <w:rPr>
          <w:sz w:val="24"/>
          <w:szCs w:val="24"/>
        </w:rPr>
        <w:t xml:space="preserve">: Principal component analysis of the metabarcoding OTU table </w:t>
      </w:r>
      <w:r w:rsidR="00113C32">
        <w:rPr>
          <w:sz w:val="24"/>
          <w:szCs w:val="24"/>
        </w:rPr>
        <w:t xml:space="preserve">for the </w:t>
      </w:r>
      <w:r w:rsidR="00113C32" w:rsidRPr="00113C32">
        <w:rPr>
          <w:sz w:val="24"/>
          <w:szCs w:val="24"/>
          <w:lang w:val="en-US"/>
        </w:rPr>
        <w:t xml:space="preserve">mock community </w:t>
      </w:r>
      <w:r w:rsidR="00811424">
        <w:rPr>
          <w:sz w:val="24"/>
          <w:szCs w:val="24"/>
          <w:lang w:val="en-US"/>
        </w:rPr>
        <w:t>metabarcoding</w:t>
      </w:r>
      <w:r w:rsidR="00113C32" w:rsidRPr="00113C32">
        <w:rPr>
          <w:sz w:val="24"/>
          <w:szCs w:val="24"/>
          <w:lang w:val="en-US"/>
        </w:rPr>
        <w:t xml:space="preserve"> run</w:t>
      </w:r>
      <w:r w:rsidRPr="003E0A2D">
        <w:rPr>
          <w:sz w:val="24"/>
          <w:szCs w:val="24"/>
        </w:rPr>
        <w:t>.</w:t>
      </w:r>
    </w:p>
    <w:p w14:paraId="076B600E" w14:textId="0A31DE1A" w:rsidR="001C58E3" w:rsidRPr="003E0A2D" w:rsidRDefault="00A32C79" w:rsidP="00A303E0">
      <w:pPr>
        <w:pStyle w:val="NoSpacing"/>
        <w:rPr>
          <w:sz w:val="24"/>
          <w:szCs w:val="24"/>
        </w:rPr>
      </w:pPr>
      <w:r w:rsidRPr="003E0A2D">
        <w:rPr>
          <w:b/>
          <w:sz w:val="24"/>
          <w:szCs w:val="24"/>
        </w:rPr>
        <w:t>Figure S14</w:t>
      </w:r>
      <w:r w:rsidRPr="003E0A2D">
        <w:rPr>
          <w:sz w:val="24"/>
          <w:szCs w:val="24"/>
        </w:rPr>
        <w:t xml:space="preserve">: </w:t>
      </w:r>
      <w:r w:rsidR="002A6668" w:rsidRPr="003E0A2D">
        <w:rPr>
          <w:sz w:val="24"/>
          <w:szCs w:val="24"/>
        </w:rPr>
        <w:t xml:space="preserve">Jaccard similarity and Bray-Curtis distance based on taxa recovered </w:t>
      </w:r>
      <w:r w:rsidR="00FA621D">
        <w:rPr>
          <w:sz w:val="24"/>
          <w:szCs w:val="24"/>
        </w:rPr>
        <w:t>from</w:t>
      </w:r>
      <w:r w:rsidR="00FA621D" w:rsidRPr="003E0A2D">
        <w:rPr>
          <w:sz w:val="24"/>
          <w:szCs w:val="24"/>
        </w:rPr>
        <w:t xml:space="preserve"> </w:t>
      </w:r>
      <w:r w:rsidR="00113C32" w:rsidRPr="00113C32">
        <w:rPr>
          <w:sz w:val="24"/>
          <w:szCs w:val="24"/>
          <w:lang w:val="en-US"/>
        </w:rPr>
        <w:t xml:space="preserve">the mock community </w:t>
      </w:r>
      <w:r w:rsidR="00811424">
        <w:rPr>
          <w:sz w:val="24"/>
          <w:szCs w:val="24"/>
          <w:lang w:val="en-US"/>
        </w:rPr>
        <w:t>metabarcoding</w:t>
      </w:r>
      <w:r w:rsidR="00113C32" w:rsidRPr="00113C32">
        <w:rPr>
          <w:sz w:val="24"/>
          <w:szCs w:val="24"/>
          <w:lang w:val="en-US"/>
        </w:rPr>
        <w:t xml:space="preserve"> run</w:t>
      </w:r>
    </w:p>
    <w:p w14:paraId="66C55372" w14:textId="101D41AE" w:rsidR="001C58E3" w:rsidRPr="003E0A2D" w:rsidRDefault="002A6668" w:rsidP="00A303E0">
      <w:pPr>
        <w:pStyle w:val="NoSpacing"/>
        <w:rPr>
          <w:sz w:val="24"/>
          <w:szCs w:val="24"/>
        </w:rPr>
      </w:pPr>
      <w:r w:rsidRPr="003E0A2D">
        <w:rPr>
          <w:b/>
          <w:sz w:val="24"/>
          <w:szCs w:val="24"/>
        </w:rPr>
        <w:t>Figure S15</w:t>
      </w:r>
      <w:r w:rsidRPr="003E0A2D">
        <w:rPr>
          <w:sz w:val="24"/>
          <w:szCs w:val="24"/>
        </w:rPr>
        <w:t>: Plot s</w:t>
      </w:r>
      <w:r w:rsidR="00F57542">
        <w:rPr>
          <w:sz w:val="24"/>
          <w:szCs w:val="24"/>
        </w:rPr>
        <w:t>h</w:t>
      </w:r>
      <w:r w:rsidRPr="003E0A2D">
        <w:rPr>
          <w:sz w:val="24"/>
          <w:szCs w:val="24"/>
        </w:rPr>
        <w:t>owing the similarity between tax</w:t>
      </w:r>
      <w:r w:rsidR="00F57542">
        <w:rPr>
          <w:sz w:val="24"/>
          <w:szCs w:val="24"/>
        </w:rPr>
        <w:t>on</w:t>
      </w:r>
      <w:r w:rsidRPr="003E0A2D">
        <w:rPr>
          <w:sz w:val="24"/>
          <w:szCs w:val="24"/>
        </w:rPr>
        <w:t xml:space="preserve"> recovery at 46</w:t>
      </w:r>
      <w:r w:rsidR="00025808">
        <w:rPr>
          <w:sz w:val="24"/>
          <w:szCs w:val="24"/>
        </w:rPr>
        <w:t xml:space="preserve"> </w:t>
      </w:r>
      <w:r w:rsidRPr="003E0A2D">
        <w:rPr>
          <w:sz w:val="24"/>
          <w:szCs w:val="24"/>
        </w:rPr>
        <w:t xml:space="preserve">°C with primers </w:t>
      </w:r>
      <w:r w:rsidR="002A454C">
        <w:rPr>
          <w:sz w:val="24"/>
          <w:szCs w:val="24"/>
        </w:rPr>
        <w:t xml:space="preserve">of </w:t>
      </w:r>
      <w:r w:rsidRPr="003E0A2D">
        <w:rPr>
          <w:sz w:val="24"/>
          <w:szCs w:val="24"/>
        </w:rPr>
        <w:t xml:space="preserve">both </w:t>
      </w:r>
      <w:r w:rsidR="00811424" w:rsidRPr="00811424">
        <w:rPr>
          <w:sz w:val="24"/>
          <w:szCs w:val="24"/>
          <w:lang w:val="en-US"/>
        </w:rPr>
        <w:t xml:space="preserve">the mock community metabarcoding </w:t>
      </w:r>
      <w:r w:rsidRPr="003E0A2D">
        <w:rPr>
          <w:sz w:val="24"/>
          <w:szCs w:val="24"/>
        </w:rPr>
        <w:t xml:space="preserve">and </w:t>
      </w:r>
      <w:r w:rsidR="002A454C">
        <w:rPr>
          <w:sz w:val="24"/>
          <w:szCs w:val="24"/>
        </w:rPr>
        <w:t xml:space="preserve">the </w:t>
      </w:r>
      <w:r w:rsidR="00811424">
        <w:rPr>
          <w:sz w:val="24"/>
          <w:szCs w:val="24"/>
        </w:rPr>
        <w:t>final gradient</w:t>
      </w:r>
      <w:r w:rsidRPr="003E0A2D">
        <w:rPr>
          <w:sz w:val="24"/>
          <w:szCs w:val="24"/>
        </w:rPr>
        <w:t xml:space="preserve"> metabarcoding run.</w:t>
      </w:r>
    </w:p>
    <w:p w14:paraId="28F08858" w14:textId="7C05C108" w:rsidR="0057021E" w:rsidRPr="003E0A2D" w:rsidRDefault="0057021E" w:rsidP="0057021E">
      <w:pPr>
        <w:pStyle w:val="NoSpacing"/>
        <w:rPr>
          <w:sz w:val="24"/>
          <w:szCs w:val="24"/>
        </w:rPr>
      </w:pPr>
      <w:r w:rsidRPr="003E0A2D">
        <w:rPr>
          <w:b/>
          <w:sz w:val="24"/>
          <w:szCs w:val="24"/>
        </w:rPr>
        <w:t>Figure S16</w:t>
      </w:r>
      <w:r w:rsidRPr="003E0A2D">
        <w:rPr>
          <w:sz w:val="24"/>
          <w:szCs w:val="24"/>
        </w:rPr>
        <w:t xml:space="preserve">: Heat map showing </w:t>
      </w:r>
      <w:r w:rsidR="00F57542" w:rsidRPr="003E0A2D">
        <w:rPr>
          <w:sz w:val="24"/>
          <w:szCs w:val="24"/>
        </w:rPr>
        <w:t>tax</w:t>
      </w:r>
      <w:r w:rsidR="00F57542">
        <w:rPr>
          <w:sz w:val="24"/>
          <w:szCs w:val="24"/>
        </w:rPr>
        <w:t>on</w:t>
      </w:r>
      <w:r w:rsidR="00F57542" w:rsidRPr="003E0A2D">
        <w:rPr>
          <w:sz w:val="24"/>
          <w:szCs w:val="24"/>
        </w:rPr>
        <w:t xml:space="preserve"> </w:t>
      </w:r>
      <w:r w:rsidRPr="003E0A2D">
        <w:rPr>
          <w:sz w:val="24"/>
          <w:szCs w:val="24"/>
        </w:rPr>
        <w:t xml:space="preserve">recovery with </w:t>
      </w:r>
      <w:r w:rsidR="001B7B3C">
        <w:rPr>
          <w:sz w:val="24"/>
          <w:szCs w:val="24"/>
        </w:rPr>
        <w:t>four</w:t>
      </w:r>
      <w:r w:rsidRPr="003E0A2D">
        <w:rPr>
          <w:sz w:val="24"/>
          <w:szCs w:val="24"/>
        </w:rPr>
        <w:t xml:space="preserve"> primer sets at</w:t>
      </w:r>
      <w:r w:rsidR="001B7B3C">
        <w:rPr>
          <w:sz w:val="24"/>
          <w:szCs w:val="24"/>
        </w:rPr>
        <w:t xml:space="preserve"> </w:t>
      </w:r>
      <w:r w:rsidR="002A454C">
        <w:rPr>
          <w:sz w:val="24"/>
          <w:szCs w:val="24"/>
        </w:rPr>
        <w:t xml:space="preserve">different </w:t>
      </w:r>
      <w:r w:rsidR="001B7B3C">
        <w:rPr>
          <w:sz w:val="24"/>
          <w:szCs w:val="24"/>
        </w:rPr>
        <w:t>annealing temperatures</w:t>
      </w:r>
      <w:r w:rsidRPr="003E0A2D">
        <w:rPr>
          <w:sz w:val="24"/>
          <w:szCs w:val="24"/>
        </w:rPr>
        <w:t xml:space="preserve"> </w:t>
      </w:r>
      <w:r w:rsidR="001B7B3C">
        <w:rPr>
          <w:sz w:val="24"/>
          <w:szCs w:val="24"/>
        </w:rPr>
        <w:t>(</w:t>
      </w:r>
      <w:r w:rsidRPr="003E0A2D">
        <w:rPr>
          <w:sz w:val="24"/>
          <w:szCs w:val="24"/>
        </w:rPr>
        <w:t>40 - 56 °C</w:t>
      </w:r>
      <w:r w:rsidR="001B7B3C">
        <w:rPr>
          <w:sz w:val="24"/>
          <w:szCs w:val="24"/>
        </w:rPr>
        <w:t>)</w:t>
      </w:r>
      <w:r w:rsidRPr="003E0A2D">
        <w:rPr>
          <w:sz w:val="24"/>
          <w:szCs w:val="24"/>
        </w:rPr>
        <w:t>.</w:t>
      </w:r>
    </w:p>
    <w:p w14:paraId="460ACF4B" w14:textId="03CB549C" w:rsidR="0057021E" w:rsidRPr="003E0A2D" w:rsidRDefault="0057021E" w:rsidP="0057021E">
      <w:pPr>
        <w:pStyle w:val="NoSpacing"/>
        <w:rPr>
          <w:sz w:val="24"/>
          <w:szCs w:val="24"/>
        </w:rPr>
      </w:pPr>
      <w:r w:rsidRPr="003E0A2D">
        <w:rPr>
          <w:b/>
          <w:sz w:val="24"/>
          <w:szCs w:val="24"/>
        </w:rPr>
        <w:t>Figure S17</w:t>
      </w:r>
      <w:r w:rsidRPr="003E0A2D">
        <w:rPr>
          <w:sz w:val="24"/>
          <w:szCs w:val="24"/>
        </w:rPr>
        <w:t xml:space="preserve">: Distribution of read length after </w:t>
      </w:r>
      <w:r w:rsidR="002A454C">
        <w:rPr>
          <w:sz w:val="24"/>
          <w:szCs w:val="24"/>
        </w:rPr>
        <w:t>paired end</w:t>
      </w:r>
      <w:r w:rsidR="002A454C" w:rsidRPr="003E0A2D">
        <w:rPr>
          <w:sz w:val="24"/>
          <w:szCs w:val="24"/>
        </w:rPr>
        <w:t xml:space="preserve"> </w:t>
      </w:r>
      <w:r w:rsidRPr="003E0A2D">
        <w:rPr>
          <w:sz w:val="24"/>
          <w:szCs w:val="24"/>
        </w:rPr>
        <w:t xml:space="preserve">merging for the </w:t>
      </w:r>
      <w:r w:rsidR="00AC198A">
        <w:rPr>
          <w:sz w:val="24"/>
          <w:szCs w:val="24"/>
        </w:rPr>
        <w:t xml:space="preserve">final </w:t>
      </w:r>
      <w:r w:rsidRPr="003E0A2D">
        <w:rPr>
          <w:sz w:val="24"/>
          <w:szCs w:val="24"/>
        </w:rPr>
        <w:t>gradient run.</w:t>
      </w:r>
    </w:p>
    <w:p w14:paraId="18755638" w14:textId="4AF8E234" w:rsidR="003C2C13" w:rsidRPr="003E0A2D" w:rsidRDefault="003C2C13" w:rsidP="003C2C13">
      <w:pPr>
        <w:pStyle w:val="NoSpacing"/>
        <w:rPr>
          <w:sz w:val="24"/>
          <w:szCs w:val="24"/>
        </w:rPr>
      </w:pPr>
      <w:r w:rsidRPr="003E0A2D">
        <w:rPr>
          <w:b/>
          <w:sz w:val="24"/>
          <w:szCs w:val="24"/>
        </w:rPr>
        <w:t>Figure S18</w:t>
      </w:r>
      <w:r w:rsidRPr="003E0A2D">
        <w:rPr>
          <w:sz w:val="24"/>
          <w:szCs w:val="24"/>
        </w:rPr>
        <w:t xml:space="preserve">: Heat map showing </w:t>
      </w:r>
      <w:r w:rsidR="004135B3" w:rsidRPr="003E0A2D">
        <w:rPr>
          <w:sz w:val="24"/>
          <w:szCs w:val="24"/>
        </w:rPr>
        <w:t>tax</w:t>
      </w:r>
      <w:r w:rsidR="004135B3">
        <w:rPr>
          <w:sz w:val="24"/>
          <w:szCs w:val="24"/>
        </w:rPr>
        <w:t>on</w:t>
      </w:r>
      <w:r w:rsidRPr="003E0A2D">
        <w:rPr>
          <w:sz w:val="24"/>
          <w:szCs w:val="24"/>
        </w:rPr>
        <w:t xml:space="preserve"> recovery </w:t>
      </w:r>
      <w:r w:rsidR="00AC198A">
        <w:rPr>
          <w:sz w:val="24"/>
          <w:szCs w:val="24"/>
        </w:rPr>
        <w:t xml:space="preserve">for </w:t>
      </w:r>
      <w:r w:rsidRPr="003E0A2D">
        <w:rPr>
          <w:sz w:val="24"/>
          <w:szCs w:val="24"/>
        </w:rPr>
        <w:t xml:space="preserve">the </w:t>
      </w:r>
      <w:r w:rsidR="001B7B3C">
        <w:rPr>
          <w:sz w:val="24"/>
          <w:szCs w:val="24"/>
        </w:rPr>
        <w:t>M</w:t>
      </w:r>
      <w:r w:rsidRPr="003E0A2D">
        <w:rPr>
          <w:sz w:val="24"/>
          <w:szCs w:val="24"/>
        </w:rPr>
        <w:t xml:space="preserve">alaise trap </w:t>
      </w:r>
      <w:r w:rsidR="00AF303D">
        <w:rPr>
          <w:sz w:val="24"/>
          <w:szCs w:val="24"/>
        </w:rPr>
        <w:t>metabarcoding run</w:t>
      </w:r>
      <w:r w:rsidR="00AF303D" w:rsidRPr="003E0A2D">
        <w:rPr>
          <w:sz w:val="24"/>
          <w:szCs w:val="24"/>
        </w:rPr>
        <w:t xml:space="preserve"> </w:t>
      </w:r>
      <w:r w:rsidRPr="003E0A2D">
        <w:rPr>
          <w:sz w:val="24"/>
          <w:szCs w:val="24"/>
        </w:rPr>
        <w:t xml:space="preserve">with </w:t>
      </w:r>
      <w:r w:rsidR="001B7B3C">
        <w:rPr>
          <w:sz w:val="24"/>
          <w:szCs w:val="24"/>
        </w:rPr>
        <w:t>21</w:t>
      </w:r>
      <w:r w:rsidRPr="003E0A2D">
        <w:rPr>
          <w:sz w:val="24"/>
          <w:szCs w:val="24"/>
        </w:rPr>
        <w:t xml:space="preserve"> primer sets.</w:t>
      </w:r>
    </w:p>
    <w:p w14:paraId="3AFC5C8A" w14:textId="3D0A34AF" w:rsidR="003C2C13" w:rsidRPr="003E0A2D" w:rsidRDefault="003C2C13" w:rsidP="0057021E">
      <w:pPr>
        <w:pStyle w:val="NoSpacing"/>
        <w:rPr>
          <w:sz w:val="24"/>
          <w:szCs w:val="24"/>
        </w:rPr>
      </w:pPr>
      <w:r w:rsidRPr="003E0A2D">
        <w:rPr>
          <w:b/>
          <w:sz w:val="24"/>
          <w:szCs w:val="24"/>
        </w:rPr>
        <w:t>Figure S19</w:t>
      </w:r>
      <w:r w:rsidRPr="003E0A2D">
        <w:rPr>
          <w:sz w:val="24"/>
          <w:szCs w:val="24"/>
        </w:rPr>
        <w:t xml:space="preserve">: Rarefaction curves showing </w:t>
      </w:r>
      <w:r w:rsidR="004135B3" w:rsidRPr="003E0A2D">
        <w:rPr>
          <w:sz w:val="24"/>
          <w:szCs w:val="24"/>
        </w:rPr>
        <w:t>tax</w:t>
      </w:r>
      <w:r w:rsidR="004135B3">
        <w:rPr>
          <w:sz w:val="24"/>
          <w:szCs w:val="24"/>
        </w:rPr>
        <w:t>on</w:t>
      </w:r>
      <w:r w:rsidR="004135B3" w:rsidRPr="003E0A2D">
        <w:rPr>
          <w:sz w:val="24"/>
          <w:szCs w:val="24"/>
        </w:rPr>
        <w:t xml:space="preserve"> </w:t>
      </w:r>
      <w:r w:rsidRPr="003E0A2D">
        <w:rPr>
          <w:sz w:val="24"/>
          <w:szCs w:val="24"/>
        </w:rPr>
        <w:t xml:space="preserve">recovery </w:t>
      </w:r>
      <w:r w:rsidR="00AF303D">
        <w:rPr>
          <w:sz w:val="24"/>
          <w:szCs w:val="24"/>
        </w:rPr>
        <w:t xml:space="preserve">for </w:t>
      </w:r>
      <w:r w:rsidRPr="003E0A2D">
        <w:rPr>
          <w:sz w:val="24"/>
          <w:szCs w:val="24"/>
        </w:rPr>
        <w:t xml:space="preserve">the </w:t>
      </w:r>
      <w:r w:rsidR="001B7B3C">
        <w:rPr>
          <w:sz w:val="24"/>
          <w:szCs w:val="24"/>
        </w:rPr>
        <w:t>M</w:t>
      </w:r>
      <w:r w:rsidRPr="003E0A2D">
        <w:rPr>
          <w:sz w:val="24"/>
          <w:szCs w:val="24"/>
        </w:rPr>
        <w:t xml:space="preserve">alaise trap </w:t>
      </w:r>
      <w:r w:rsidR="00AF303D">
        <w:rPr>
          <w:sz w:val="24"/>
          <w:szCs w:val="24"/>
        </w:rPr>
        <w:t>metabarcoding run</w:t>
      </w:r>
      <w:r w:rsidRPr="003E0A2D">
        <w:rPr>
          <w:sz w:val="24"/>
          <w:szCs w:val="24"/>
        </w:rPr>
        <w:t xml:space="preserve"> with different primer sets.</w:t>
      </w:r>
    </w:p>
    <w:p w14:paraId="6395C259" w14:textId="166569B9" w:rsidR="002A6668" w:rsidRPr="003E0A2D" w:rsidRDefault="0057021E" w:rsidP="00A303E0">
      <w:pPr>
        <w:pStyle w:val="NoSpacing"/>
        <w:rPr>
          <w:sz w:val="24"/>
          <w:szCs w:val="24"/>
        </w:rPr>
      </w:pPr>
      <w:r w:rsidRPr="003E0A2D">
        <w:rPr>
          <w:b/>
          <w:sz w:val="24"/>
          <w:szCs w:val="24"/>
        </w:rPr>
        <w:lastRenderedPageBreak/>
        <w:t>Scripts S1</w:t>
      </w:r>
      <w:r w:rsidRPr="003E0A2D">
        <w:rPr>
          <w:sz w:val="24"/>
          <w:szCs w:val="24"/>
        </w:rPr>
        <w:t>: R scripts used for bioinformatic</w:t>
      </w:r>
      <w:r w:rsidR="00AF303D">
        <w:rPr>
          <w:sz w:val="24"/>
          <w:szCs w:val="24"/>
        </w:rPr>
        <w:t>s</w:t>
      </w:r>
      <w:r w:rsidRPr="003E0A2D">
        <w:rPr>
          <w:sz w:val="24"/>
          <w:szCs w:val="24"/>
        </w:rPr>
        <w:t xml:space="preserve"> processing, figure generation and statistical analysis.</w:t>
      </w:r>
    </w:p>
    <w:p w14:paraId="04E332BA" w14:textId="4B93E727" w:rsidR="001C58E3" w:rsidRPr="003E0A2D" w:rsidRDefault="0057021E" w:rsidP="00A303E0">
      <w:pPr>
        <w:pStyle w:val="NoSpacing"/>
        <w:rPr>
          <w:sz w:val="24"/>
          <w:szCs w:val="24"/>
        </w:rPr>
      </w:pPr>
      <w:r w:rsidRPr="003E0A2D">
        <w:rPr>
          <w:b/>
          <w:sz w:val="24"/>
          <w:szCs w:val="24"/>
        </w:rPr>
        <w:t>Table S1</w:t>
      </w:r>
      <w:r w:rsidRPr="003E0A2D">
        <w:rPr>
          <w:sz w:val="24"/>
          <w:szCs w:val="24"/>
        </w:rPr>
        <w:t xml:space="preserve">: Raw OTU table for both the 21 primer and </w:t>
      </w:r>
      <w:r w:rsidR="00AF303D">
        <w:rPr>
          <w:sz w:val="24"/>
          <w:szCs w:val="24"/>
        </w:rPr>
        <w:t xml:space="preserve">the </w:t>
      </w:r>
      <w:r w:rsidRPr="003E0A2D">
        <w:rPr>
          <w:sz w:val="24"/>
          <w:szCs w:val="24"/>
        </w:rPr>
        <w:t xml:space="preserve">gradient metabarcoding run, </w:t>
      </w:r>
      <w:r w:rsidR="00AF303D">
        <w:rPr>
          <w:sz w:val="24"/>
          <w:szCs w:val="24"/>
        </w:rPr>
        <w:t>as well as</w:t>
      </w:r>
      <w:r w:rsidR="00AF303D" w:rsidRPr="003E0A2D">
        <w:rPr>
          <w:sz w:val="24"/>
          <w:szCs w:val="24"/>
        </w:rPr>
        <w:t xml:space="preserve"> </w:t>
      </w:r>
      <w:r w:rsidRPr="003E0A2D">
        <w:rPr>
          <w:sz w:val="24"/>
          <w:szCs w:val="24"/>
        </w:rPr>
        <w:t>details on mock sample composition.</w:t>
      </w:r>
    </w:p>
    <w:p w14:paraId="61CDE30C" w14:textId="07E0576A" w:rsidR="00A303E0" w:rsidRPr="003E0A2D" w:rsidRDefault="0057021E" w:rsidP="00A303E0">
      <w:pPr>
        <w:widowControl/>
        <w:suppressAutoHyphens w:val="0"/>
        <w:spacing w:line="240" w:lineRule="auto"/>
        <w:rPr>
          <w:sz w:val="24"/>
          <w:szCs w:val="24"/>
          <w:lang w:val="en-GB"/>
        </w:rPr>
      </w:pPr>
      <w:r w:rsidRPr="003E0A2D">
        <w:rPr>
          <w:b/>
          <w:sz w:val="24"/>
          <w:szCs w:val="24"/>
        </w:rPr>
        <w:t>Table S2</w:t>
      </w:r>
      <w:r w:rsidRPr="003E0A2D">
        <w:rPr>
          <w:sz w:val="24"/>
          <w:szCs w:val="24"/>
        </w:rPr>
        <w:t xml:space="preserve">: </w:t>
      </w:r>
      <w:r w:rsidR="001B7B3C">
        <w:rPr>
          <w:sz w:val="24"/>
          <w:szCs w:val="24"/>
        </w:rPr>
        <w:t>P</w:t>
      </w:r>
      <w:r w:rsidRPr="003E0A2D">
        <w:rPr>
          <w:sz w:val="24"/>
          <w:szCs w:val="24"/>
        </w:rPr>
        <w:t xml:space="preserve">rimer sequences and primer </w:t>
      </w:r>
      <w:r w:rsidR="00EF159A" w:rsidRPr="003E0A2D">
        <w:rPr>
          <w:sz w:val="24"/>
          <w:szCs w:val="24"/>
        </w:rPr>
        <w:t>combinations</w:t>
      </w:r>
      <w:r w:rsidRPr="003E0A2D">
        <w:rPr>
          <w:sz w:val="24"/>
          <w:szCs w:val="24"/>
        </w:rPr>
        <w:t xml:space="preserve"> evaluated in this study.</w:t>
      </w:r>
      <w:r w:rsidR="00A303E0" w:rsidRPr="003E0A2D">
        <w:rPr>
          <w:sz w:val="24"/>
          <w:szCs w:val="24"/>
        </w:rPr>
        <w:br w:type="page"/>
      </w:r>
    </w:p>
    <w:p w14:paraId="328C3913" w14:textId="7828B83B" w:rsidR="00A303E0" w:rsidRPr="003E0A2D" w:rsidRDefault="003A4898" w:rsidP="00016A5B">
      <w:pPr>
        <w:pStyle w:val="NoSpacing"/>
        <w:jc w:val="center"/>
        <w:rPr>
          <w:sz w:val="24"/>
          <w:szCs w:val="24"/>
        </w:rPr>
      </w:pPr>
      <w:r>
        <w:rPr>
          <w:noProof/>
          <w:sz w:val="24"/>
          <w:szCs w:val="24"/>
          <w:lang w:val="en-US" w:eastAsia="en-US"/>
        </w:rPr>
        <w:lastRenderedPageBreak/>
        <w:drawing>
          <wp:inline distT="0" distB="0" distL="0" distR="0" wp14:anchorId="22534F62" wp14:editId="6E0B856C">
            <wp:extent cx="4394200" cy="5969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375_taxa_v5 copy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4200" cy="596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A73107" w14:textId="2296E898" w:rsidR="00A303E0" w:rsidRPr="003E0A2D" w:rsidRDefault="00A303E0" w:rsidP="00A15837">
      <w:pPr>
        <w:pStyle w:val="NoSpacing"/>
        <w:rPr>
          <w:sz w:val="24"/>
          <w:szCs w:val="24"/>
        </w:rPr>
      </w:pPr>
      <w:r w:rsidRPr="003E0A2D">
        <w:rPr>
          <w:b/>
          <w:sz w:val="24"/>
          <w:szCs w:val="24"/>
        </w:rPr>
        <w:t>Figure 1</w:t>
      </w:r>
      <w:r w:rsidRPr="003E0A2D">
        <w:rPr>
          <w:sz w:val="24"/>
          <w:szCs w:val="24"/>
        </w:rPr>
        <w:t xml:space="preserve">: Overview of the experimental </w:t>
      </w:r>
      <w:r w:rsidR="001B7B3C">
        <w:rPr>
          <w:sz w:val="24"/>
          <w:szCs w:val="24"/>
        </w:rPr>
        <w:t>design</w:t>
      </w:r>
      <w:r w:rsidRPr="003E0A2D">
        <w:rPr>
          <w:sz w:val="24"/>
          <w:szCs w:val="24"/>
        </w:rPr>
        <w:t xml:space="preserve">. </w:t>
      </w:r>
      <w:r w:rsidR="005E7CB7">
        <w:rPr>
          <w:sz w:val="24"/>
          <w:szCs w:val="24"/>
        </w:rPr>
        <w:t>T</w:t>
      </w:r>
      <w:r w:rsidR="001B7B3C">
        <w:rPr>
          <w:sz w:val="24"/>
          <w:szCs w:val="24"/>
        </w:rPr>
        <w:t xml:space="preserve">he performance of </w:t>
      </w:r>
      <w:r w:rsidRPr="003E0A2D">
        <w:rPr>
          <w:sz w:val="24"/>
          <w:szCs w:val="24"/>
        </w:rPr>
        <w:t>36 primer</w:t>
      </w:r>
      <w:r w:rsidR="00E268C5">
        <w:rPr>
          <w:sz w:val="24"/>
          <w:szCs w:val="24"/>
        </w:rPr>
        <w:t xml:space="preserve"> pairs</w:t>
      </w:r>
      <w:r w:rsidRPr="003E0A2D">
        <w:rPr>
          <w:sz w:val="24"/>
          <w:szCs w:val="24"/>
        </w:rPr>
        <w:t xml:space="preserve"> w</w:t>
      </w:r>
      <w:r w:rsidR="001B7B3C">
        <w:rPr>
          <w:sz w:val="24"/>
          <w:szCs w:val="24"/>
        </w:rPr>
        <w:t xml:space="preserve">as </w:t>
      </w:r>
      <w:r w:rsidRPr="003E0A2D">
        <w:rPr>
          <w:sz w:val="24"/>
          <w:szCs w:val="24"/>
        </w:rPr>
        <w:t xml:space="preserve">tested </w:t>
      </w:r>
      <w:r w:rsidR="001B7B3C">
        <w:rPr>
          <w:sz w:val="24"/>
          <w:szCs w:val="24"/>
        </w:rPr>
        <w:t>via</w:t>
      </w:r>
      <w:r w:rsidR="00D14963" w:rsidRPr="003E0A2D">
        <w:rPr>
          <w:sz w:val="24"/>
          <w:szCs w:val="24"/>
        </w:rPr>
        <w:t xml:space="preserve"> gradient PCRs</w:t>
      </w:r>
      <w:r w:rsidR="00E268C5" w:rsidRPr="00E268C5">
        <w:rPr>
          <w:sz w:val="24"/>
          <w:szCs w:val="24"/>
        </w:rPr>
        <w:t xml:space="preserve"> </w:t>
      </w:r>
      <w:r w:rsidR="00A62F2F">
        <w:rPr>
          <w:sz w:val="24"/>
          <w:szCs w:val="24"/>
        </w:rPr>
        <w:t>with</w:t>
      </w:r>
      <w:r w:rsidR="00E268C5">
        <w:rPr>
          <w:sz w:val="24"/>
          <w:szCs w:val="24"/>
        </w:rPr>
        <w:t xml:space="preserve"> a mock community</w:t>
      </w:r>
      <w:r w:rsidR="005E7CB7">
        <w:rPr>
          <w:sz w:val="24"/>
          <w:szCs w:val="24"/>
        </w:rPr>
        <w:t xml:space="preserve"> of insects</w:t>
      </w:r>
      <w:r w:rsidR="00D14963" w:rsidRPr="003E0A2D">
        <w:rPr>
          <w:sz w:val="24"/>
          <w:szCs w:val="24"/>
        </w:rPr>
        <w:t xml:space="preserve"> </w:t>
      </w:r>
      <w:r w:rsidRPr="003E0A2D">
        <w:rPr>
          <w:sz w:val="24"/>
          <w:szCs w:val="24"/>
        </w:rPr>
        <w:t xml:space="preserve">(A). </w:t>
      </w:r>
      <w:r w:rsidR="001E2D66">
        <w:rPr>
          <w:sz w:val="24"/>
          <w:szCs w:val="24"/>
        </w:rPr>
        <w:t>The 21</w:t>
      </w:r>
      <w:r w:rsidR="00CB3E59">
        <w:rPr>
          <w:sz w:val="24"/>
          <w:szCs w:val="24"/>
        </w:rPr>
        <w:t xml:space="preserve"> </w:t>
      </w:r>
      <w:r w:rsidR="001E2D66">
        <w:rPr>
          <w:sz w:val="24"/>
          <w:szCs w:val="24"/>
        </w:rPr>
        <w:t xml:space="preserve">pairs that </w:t>
      </w:r>
      <w:r w:rsidRPr="003E0A2D">
        <w:rPr>
          <w:sz w:val="24"/>
          <w:szCs w:val="24"/>
        </w:rPr>
        <w:t>show</w:t>
      </w:r>
      <w:r w:rsidR="001E2D66">
        <w:rPr>
          <w:sz w:val="24"/>
          <w:szCs w:val="24"/>
        </w:rPr>
        <w:t>ed</w:t>
      </w:r>
      <w:r w:rsidR="001B7B3C">
        <w:rPr>
          <w:sz w:val="24"/>
          <w:szCs w:val="24"/>
        </w:rPr>
        <w:t xml:space="preserve"> best</w:t>
      </w:r>
      <w:r w:rsidRPr="003E0A2D">
        <w:rPr>
          <w:sz w:val="24"/>
          <w:szCs w:val="24"/>
        </w:rPr>
        <w:t xml:space="preserve"> amplification </w:t>
      </w:r>
      <w:r w:rsidR="007329C1">
        <w:rPr>
          <w:sz w:val="24"/>
          <w:szCs w:val="24"/>
        </w:rPr>
        <w:t>results</w:t>
      </w:r>
      <w:r w:rsidR="007574F8" w:rsidRPr="003E0A2D">
        <w:rPr>
          <w:sz w:val="24"/>
          <w:szCs w:val="24"/>
        </w:rPr>
        <w:t xml:space="preserve"> (B)</w:t>
      </w:r>
      <w:r w:rsidR="001B7B3C">
        <w:rPr>
          <w:sz w:val="24"/>
          <w:szCs w:val="24"/>
        </w:rPr>
        <w:t xml:space="preserve"> were</w:t>
      </w:r>
      <w:r w:rsidR="007574F8" w:rsidRPr="003E0A2D">
        <w:rPr>
          <w:sz w:val="24"/>
          <w:szCs w:val="24"/>
        </w:rPr>
        <w:t xml:space="preserve"> </w:t>
      </w:r>
      <w:r w:rsidR="001638F0">
        <w:rPr>
          <w:sz w:val="24"/>
          <w:szCs w:val="24"/>
        </w:rPr>
        <w:t>selected for</w:t>
      </w:r>
      <w:r w:rsidR="007574F8" w:rsidRPr="003E0A2D">
        <w:rPr>
          <w:sz w:val="24"/>
          <w:szCs w:val="24"/>
        </w:rPr>
        <w:t xml:space="preserve"> </w:t>
      </w:r>
      <w:r w:rsidRPr="003E0A2D">
        <w:rPr>
          <w:sz w:val="24"/>
          <w:szCs w:val="24"/>
        </w:rPr>
        <w:t>further DNA metabarcoding</w:t>
      </w:r>
      <w:r w:rsidR="00B752C3">
        <w:rPr>
          <w:sz w:val="24"/>
          <w:szCs w:val="24"/>
        </w:rPr>
        <w:t xml:space="preserve"> runs utilizing both the mock community </w:t>
      </w:r>
      <w:r w:rsidR="005E7CB7">
        <w:rPr>
          <w:sz w:val="24"/>
          <w:szCs w:val="24"/>
        </w:rPr>
        <w:t xml:space="preserve">and </w:t>
      </w:r>
      <w:r w:rsidR="00B752C3">
        <w:rPr>
          <w:sz w:val="24"/>
          <w:szCs w:val="24"/>
        </w:rPr>
        <w:t xml:space="preserve">a </w:t>
      </w:r>
      <w:r w:rsidR="005E7CB7">
        <w:rPr>
          <w:sz w:val="24"/>
          <w:szCs w:val="24"/>
        </w:rPr>
        <w:t>M</w:t>
      </w:r>
      <w:r w:rsidR="00B752C3">
        <w:rPr>
          <w:sz w:val="24"/>
          <w:szCs w:val="24"/>
        </w:rPr>
        <w:t xml:space="preserve">alaise trap sample </w:t>
      </w:r>
      <w:r w:rsidRPr="003E0A2D">
        <w:rPr>
          <w:sz w:val="24"/>
          <w:szCs w:val="24"/>
        </w:rPr>
        <w:t xml:space="preserve">(C). Based on the </w:t>
      </w:r>
      <w:r w:rsidR="008A62E4" w:rsidRPr="003E0A2D">
        <w:rPr>
          <w:sz w:val="24"/>
          <w:szCs w:val="24"/>
        </w:rPr>
        <w:t>metabarcoding results</w:t>
      </w:r>
      <w:r w:rsidRPr="003E0A2D">
        <w:rPr>
          <w:sz w:val="24"/>
          <w:szCs w:val="24"/>
        </w:rPr>
        <w:t>, four</w:t>
      </w:r>
      <w:r w:rsidR="00F533EE">
        <w:rPr>
          <w:sz w:val="24"/>
          <w:szCs w:val="24"/>
        </w:rPr>
        <w:t xml:space="preserve"> </w:t>
      </w:r>
      <w:r w:rsidRPr="003E0A2D">
        <w:rPr>
          <w:sz w:val="24"/>
          <w:szCs w:val="24"/>
        </w:rPr>
        <w:t>primer sets</w:t>
      </w:r>
      <w:r w:rsidR="008A62E4" w:rsidRPr="003E0A2D">
        <w:rPr>
          <w:sz w:val="24"/>
          <w:szCs w:val="24"/>
        </w:rPr>
        <w:t xml:space="preserve"> </w:t>
      </w:r>
      <w:r w:rsidR="00B344BB" w:rsidRPr="003E0A2D">
        <w:rPr>
          <w:sz w:val="24"/>
          <w:szCs w:val="24"/>
        </w:rPr>
        <w:t>showing</w:t>
      </w:r>
      <w:r w:rsidR="008A62E4" w:rsidRPr="003E0A2D">
        <w:rPr>
          <w:sz w:val="24"/>
          <w:szCs w:val="24"/>
        </w:rPr>
        <w:t xml:space="preserve"> </w:t>
      </w:r>
      <w:r w:rsidR="00050B22">
        <w:rPr>
          <w:sz w:val="24"/>
          <w:szCs w:val="24"/>
        </w:rPr>
        <w:t xml:space="preserve">the </w:t>
      </w:r>
      <w:r w:rsidR="00ED4A4F">
        <w:rPr>
          <w:sz w:val="24"/>
          <w:szCs w:val="24"/>
        </w:rPr>
        <w:t xml:space="preserve">good </w:t>
      </w:r>
      <w:r w:rsidR="008A62E4" w:rsidRPr="003E0A2D">
        <w:rPr>
          <w:sz w:val="24"/>
          <w:szCs w:val="24"/>
        </w:rPr>
        <w:t>performance</w:t>
      </w:r>
      <w:r w:rsidRPr="003E0A2D">
        <w:rPr>
          <w:sz w:val="24"/>
          <w:szCs w:val="24"/>
        </w:rPr>
        <w:t xml:space="preserve"> </w:t>
      </w:r>
      <w:r w:rsidR="001638F0">
        <w:rPr>
          <w:sz w:val="24"/>
          <w:szCs w:val="24"/>
        </w:rPr>
        <w:t>were selected for</w:t>
      </w:r>
      <w:r w:rsidRPr="003E0A2D">
        <w:rPr>
          <w:sz w:val="24"/>
          <w:szCs w:val="24"/>
        </w:rPr>
        <w:t xml:space="preserve"> a </w:t>
      </w:r>
      <w:r w:rsidR="00276F16" w:rsidRPr="003E0A2D">
        <w:rPr>
          <w:sz w:val="24"/>
          <w:szCs w:val="24"/>
        </w:rPr>
        <w:t>third</w:t>
      </w:r>
      <w:r w:rsidRPr="003E0A2D">
        <w:rPr>
          <w:sz w:val="24"/>
          <w:szCs w:val="24"/>
        </w:rPr>
        <w:t xml:space="preserve"> </w:t>
      </w:r>
      <w:r w:rsidR="001B7B3C">
        <w:rPr>
          <w:sz w:val="24"/>
          <w:szCs w:val="24"/>
        </w:rPr>
        <w:t>test</w:t>
      </w:r>
      <w:r w:rsidR="000F6238">
        <w:rPr>
          <w:sz w:val="24"/>
          <w:szCs w:val="24"/>
        </w:rPr>
        <w:t xml:space="preserve"> </w:t>
      </w:r>
      <w:r w:rsidR="005D7A6F" w:rsidRPr="003E0A2D">
        <w:rPr>
          <w:sz w:val="24"/>
          <w:szCs w:val="24"/>
        </w:rPr>
        <w:t>t</w:t>
      </w:r>
      <w:r w:rsidR="005E7CB7">
        <w:rPr>
          <w:sz w:val="24"/>
          <w:szCs w:val="24"/>
        </w:rPr>
        <w:t>hat</w:t>
      </w:r>
      <w:r w:rsidR="005D7A6F" w:rsidRPr="003E0A2D">
        <w:rPr>
          <w:sz w:val="24"/>
          <w:szCs w:val="24"/>
        </w:rPr>
        <w:t xml:space="preserve"> </w:t>
      </w:r>
      <w:r w:rsidR="00EC1234">
        <w:rPr>
          <w:sz w:val="24"/>
          <w:szCs w:val="24"/>
        </w:rPr>
        <w:t>ex</w:t>
      </w:r>
      <w:r w:rsidR="005E7CB7">
        <w:rPr>
          <w:sz w:val="24"/>
          <w:szCs w:val="24"/>
        </w:rPr>
        <w:t>amined</w:t>
      </w:r>
      <w:r w:rsidR="00EC1234">
        <w:rPr>
          <w:sz w:val="24"/>
          <w:szCs w:val="24"/>
        </w:rPr>
        <w:t xml:space="preserve"> </w:t>
      </w:r>
      <w:r w:rsidR="005E7CB7">
        <w:rPr>
          <w:sz w:val="24"/>
          <w:szCs w:val="24"/>
        </w:rPr>
        <w:t xml:space="preserve">the </w:t>
      </w:r>
      <w:r w:rsidR="00804FD1">
        <w:rPr>
          <w:sz w:val="24"/>
          <w:szCs w:val="24"/>
        </w:rPr>
        <w:t xml:space="preserve">effects </w:t>
      </w:r>
      <w:r w:rsidR="005E7CB7">
        <w:rPr>
          <w:sz w:val="24"/>
          <w:szCs w:val="24"/>
        </w:rPr>
        <w:t xml:space="preserve">of varying </w:t>
      </w:r>
      <w:r w:rsidR="005E7CB7" w:rsidRPr="003E0A2D">
        <w:rPr>
          <w:sz w:val="24"/>
          <w:szCs w:val="24"/>
        </w:rPr>
        <w:t xml:space="preserve">annealing temperatures </w:t>
      </w:r>
      <w:r w:rsidR="000C56E4">
        <w:rPr>
          <w:sz w:val="24"/>
          <w:szCs w:val="24"/>
        </w:rPr>
        <w:t>on</w:t>
      </w:r>
      <w:r w:rsidRPr="003E0A2D">
        <w:rPr>
          <w:sz w:val="24"/>
          <w:szCs w:val="24"/>
        </w:rPr>
        <w:t xml:space="preserve"> </w:t>
      </w:r>
      <w:r w:rsidR="005D7A6F" w:rsidRPr="003E0A2D">
        <w:rPr>
          <w:sz w:val="24"/>
          <w:szCs w:val="24"/>
        </w:rPr>
        <w:t xml:space="preserve">taxon </w:t>
      </w:r>
      <w:r w:rsidRPr="003E0A2D">
        <w:rPr>
          <w:sz w:val="24"/>
          <w:szCs w:val="24"/>
        </w:rPr>
        <w:t xml:space="preserve">recovery and </w:t>
      </w:r>
      <w:r w:rsidR="000F6238">
        <w:rPr>
          <w:sz w:val="24"/>
          <w:szCs w:val="24"/>
        </w:rPr>
        <w:t>non-</w:t>
      </w:r>
      <w:r w:rsidRPr="003E0A2D">
        <w:rPr>
          <w:sz w:val="24"/>
          <w:szCs w:val="24"/>
        </w:rPr>
        <w:t xml:space="preserve">specific amplification  (D). </w:t>
      </w:r>
      <w:r w:rsidR="00652D15" w:rsidRPr="003E0A2D">
        <w:rPr>
          <w:sz w:val="24"/>
          <w:szCs w:val="24"/>
        </w:rPr>
        <w:t xml:space="preserve">Based </w:t>
      </w:r>
      <w:r w:rsidR="002D3C6D">
        <w:rPr>
          <w:sz w:val="24"/>
          <w:szCs w:val="24"/>
        </w:rPr>
        <w:t>on all</w:t>
      </w:r>
      <w:r w:rsidR="00652D15" w:rsidRPr="003E0A2D">
        <w:rPr>
          <w:sz w:val="24"/>
          <w:szCs w:val="24"/>
        </w:rPr>
        <w:t xml:space="preserve"> results, </w:t>
      </w:r>
      <w:r w:rsidR="000F6238">
        <w:rPr>
          <w:sz w:val="24"/>
          <w:szCs w:val="24"/>
        </w:rPr>
        <w:t xml:space="preserve">the optimal primer sets </w:t>
      </w:r>
      <w:r w:rsidR="00944F1F">
        <w:rPr>
          <w:sz w:val="24"/>
          <w:szCs w:val="24"/>
        </w:rPr>
        <w:t xml:space="preserve">were </w:t>
      </w:r>
      <w:r w:rsidR="005E7CB7">
        <w:rPr>
          <w:sz w:val="24"/>
          <w:szCs w:val="24"/>
        </w:rPr>
        <w:t xml:space="preserve">designated </w:t>
      </w:r>
      <w:r w:rsidR="008A62E4" w:rsidRPr="003E0A2D">
        <w:rPr>
          <w:sz w:val="24"/>
          <w:szCs w:val="24"/>
        </w:rPr>
        <w:t>(E)</w:t>
      </w:r>
      <w:r w:rsidR="00652D15" w:rsidRPr="003E0A2D">
        <w:rPr>
          <w:sz w:val="24"/>
          <w:szCs w:val="24"/>
        </w:rPr>
        <w:t>.</w:t>
      </w:r>
      <w:r w:rsidR="005E7CB7">
        <w:rPr>
          <w:sz w:val="24"/>
          <w:szCs w:val="24"/>
        </w:rPr>
        <w:t xml:space="preserve"> </w:t>
      </w:r>
      <w:r w:rsidRPr="003E0A2D">
        <w:rPr>
          <w:sz w:val="24"/>
          <w:szCs w:val="24"/>
        </w:rPr>
        <w:br w:type="page"/>
      </w:r>
    </w:p>
    <w:p w14:paraId="6E109F99" w14:textId="71CED9AF" w:rsidR="00A303E0" w:rsidRPr="003E0A2D" w:rsidRDefault="00CA25AF" w:rsidP="00A303E0">
      <w:pPr>
        <w:pStyle w:val="NoSpacing"/>
        <w:rPr>
          <w:sz w:val="24"/>
          <w:szCs w:val="24"/>
        </w:rPr>
      </w:pPr>
      <w:r>
        <w:rPr>
          <w:noProof/>
          <w:sz w:val="24"/>
          <w:szCs w:val="24"/>
          <w:lang w:val="en-US" w:eastAsia="en-US"/>
        </w:rPr>
        <w:lastRenderedPageBreak/>
        <w:drawing>
          <wp:inline distT="0" distB="0" distL="0" distR="0" wp14:anchorId="27820629" wp14:editId="3FB280B2">
            <wp:extent cx="6311900" cy="68326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ig_S2_primer_plot_v3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1900" cy="683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E18BD6" w14:textId="7675C427" w:rsidR="00A303E0" w:rsidRPr="003E0A2D" w:rsidRDefault="00A303E0" w:rsidP="003E0A2D">
      <w:pPr>
        <w:pStyle w:val="NoSpacing"/>
        <w:rPr>
          <w:sz w:val="24"/>
          <w:szCs w:val="24"/>
        </w:rPr>
      </w:pPr>
      <w:r w:rsidRPr="003E0A2D">
        <w:rPr>
          <w:b/>
          <w:sz w:val="24"/>
          <w:szCs w:val="24"/>
        </w:rPr>
        <w:t>Figure 2</w:t>
      </w:r>
      <w:r w:rsidRPr="003E0A2D">
        <w:rPr>
          <w:sz w:val="24"/>
          <w:szCs w:val="24"/>
        </w:rPr>
        <w:t xml:space="preserve">: </w:t>
      </w:r>
      <w:r w:rsidR="00956F21">
        <w:rPr>
          <w:sz w:val="24"/>
          <w:szCs w:val="24"/>
        </w:rPr>
        <w:t xml:space="preserve">Target and </w:t>
      </w:r>
      <w:r w:rsidR="00956F21">
        <w:rPr>
          <w:sz w:val="24"/>
          <w:szCs w:val="24"/>
          <w:lang w:val="en-US"/>
        </w:rPr>
        <w:t>a</w:t>
      </w:r>
      <w:r w:rsidR="00956F21" w:rsidRPr="003E0A2D">
        <w:rPr>
          <w:sz w:val="24"/>
          <w:szCs w:val="24"/>
        </w:rPr>
        <w:t>mplic</w:t>
      </w:r>
      <w:r w:rsidR="00956F21">
        <w:rPr>
          <w:sz w:val="24"/>
          <w:szCs w:val="24"/>
        </w:rPr>
        <w:t xml:space="preserve">on </w:t>
      </w:r>
      <w:r w:rsidR="00F533EE">
        <w:rPr>
          <w:sz w:val="24"/>
          <w:szCs w:val="24"/>
        </w:rPr>
        <w:t xml:space="preserve">length </w:t>
      </w:r>
      <w:r w:rsidR="005D1854">
        <w:rPr>
          <w:sz w:val="24"/>
          <w:szCs w:val="24"/>
        </w:rPr>
        <w:t>for</w:t>
      </w:r>
      <w:r w:rsidR="005E7CB7">
        <w:rPr>
          <w:sz w:val="24"/>
          <w:szCs w:val="24"/>
        </w:rPr>
        <w:t xml:space="preserve"> the</w:t>
      </w:r>
      <w:r w:rsidRPr="003E0A2D">
        <w:rPr>
          <w:sz w:val="24"/>
          <w:szCs w:val="24"/>
        </w:rPr>
        <w:t xml:space="preserve"> 36 primer </w:t>
      </w:r>
      <w:r w:rsidR="005D1854">
        <w:rPr>
          <w:sz w:val="24"/>
          <w:szCs w:val="24"/>
        </w:rPr>
        <w:t>set</w:t>
      </w:r>
      <w:r w:rsidRPr="003E0A2D">
        <w:rPr>
          <w:sz w:val="24"/>
          <w:szCs w:val="24"/>
        </w:rPr>
        <w:t xml:space="preserve">s evaluated </w:t>
      </w:r>
      <w:r w:rsidR="005D1854">
        <w:rPr>
          <w:sz w:val="24"/>
          <w:szCs w:val="24"/>
        </w:rPr>
        <w:t xml:space="preserve">via </w:t>
      </w:r>
      <w:r w:rsidRPr="003E0A2D">
        <w:rPr>
          <w:sz w:val="24"/>
          <w:szCs w:val="24"/>
        </w:rPr>
        <w:t xml:space="preserve">gradient PCR. </w:t>
      </w:r>
      <w:r w:rsidR="00050B22">
        <w:rPr>
          <w:sz w:val="24"/>
          <w:szCs w:val="24"/>
        </w:rPr>
        <w:t>The 21 p</w:t>
      </w:r>
      <w:r w:rsidRPr="003E0A2D">
        <w:rPr>
          <w:sz w:val="24"/>
          <w:szCs w:val="24"/>
        </w:rPr>
        <w:t xml:space="preserve">rimer sets selected for sequencing are highlighted </w:t>
      </w:r>
      <w:r w:rsidR="0083072F">
        <w:rPr>
          <w:sz w:val="24"/>
          <w:szCs w:val="24"/>
          <w:lang w:val="en-US"/>
        </w:rPr>
        <w:t>in</w:t>
      </w:r>
      <w:r w:rsidRPr="003E0A2D">
        <w:rPr>
          <w:sz w:val="24"/>
          <w:szCs w:val="24"/>
        </w:rPr>
        <w:t xml:space="preserve"> yellow</w:t>
      </w:r>
      <w:r w:rsidR="00050B22">
        <w:rPr>
          <w:sz w:val="24"/>
          <w:szCs w:val="24"/>
        </w:rPr>
        <w:t xml:space="preserve"> while</w:t>
      </w:r>
      <w:r w:rsidRPr="003E0A2D">
        <w:rPr>
          <w:sz w:val="24"/>
          <w:szCs w:val="24"/>
        </w:rPr>
        <w:t xml:space="preserve"> a</w:t>
      </w:r>
      <w:r w:rsidR="005D7A6F" w:rsidRPr="003E0A2D">
        <w:rPr>
          <w:sz w:val="24"/>
          <w:szCs w:val="24"/>
        </w:rPr>
        <w:t>n</w:t>
      </w:r>
      <w:r w:rsidRPr="003E0A2D">
        <w:rPr>
          <w:sz w:val="24"/>
          <w:szCs w:val="24"/>
        </w:rPr>
        <w:t xml:space="preserve"> ID for each pair is </w:t>
      </w:r>
      <w:r w:rsidR="005E7CB7">
        <w:rPr>
          <w:sz w:val="24"/>
          <w:szCs w:val="24"/>
        </w:rPr>
        <w:t xml:space="preserve">shown </w:t>
      </w:r>
      <w:r w:rsidRPr="003E0A2D">
        <w:rPr>
          <w:sz w:val="24"/>
          <w:szCs w:val="24"/>
        </w:rPr>
        <w:t xml:space="preserve">on the left. </w:t>
      </w:r>
      <w:r w:rsidRPr="003E0A2D">
        <w:rPr>
          <w:sz w:val="24"/>
          <w:szCs w:val="24"/>
        </w:rPr>
        <w:br w:type="page"/>
      </w:r>
    </w:p>
    <w:p w14:paraId="13BE56BA" w14:textId="46E62D20" w:rsidR="00A303E0" w:rsidRPr="003E0A2D" w:rsidRDefault="003A4898" w:rsidP="00A303E0">
      <w:pPr>
        <w:pStyle w:val="NoSpacing"/>
        <w:rPr>
          <w:sz w:val="24"/>
          <w:szCs w:val="24"/>
        </w:rPr>
      </w:pPr>
      <w:r>
        <w:rPr>
          <w:noProof/>
          <w:sz w:val="24"/>
          <w:szCs w:val="24"/>
          <w:lang w:val="en-US" w:eastAsia="en-US"/>
        </w:rPr>
        <w:lastRenderedPageBreak/>
        <w:drawing>
          <wp:inline distT="0" distB="0" distL="0" distR="0" wp14:anchorId="075E0450" wp14:editId="2CD48DA2">
            <wp:extent cx="6332220" cy="5657850"/>
            <wp:effectExtent l="0" t="0" r="508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equ_loss_v1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11EA13" w14:textId="33A96FD0" w:rsidR="00A303E0" w:rsidRPr="003E0A2D" w:rsidRDefault="00A303E0" w:rsidP="00A303E0">
      <w:pPr>
        <w:pStyle w:val="NoSpacing"/>
        <w:rPr>
          <w:sz w:val="24"/>
          <w:szCs w:val="24"/>
        </w:rPr>
      </w:pPr>
      <w:r w:rsidRPr="000E5CAA">
        <w:rPr>
          <w:b/>
          <w:sz w:val="24"/>
          <w:szCs w:val="24"/>
        </w:rPr>
        <w:t>Figure 3</w:t>
      </w:r>
      <w:r w:rsidRPr="000E5CAA">
        <w:rPr>
          <w:sz w:val="24"/>
          <w:szCs w:val="24"/>
        </w:rPr>
        <w:t>: Proportion of</w:t>
      </w:r>
      <w:r w:rsidRPr="003E0A2D">
        <w:rPr>
          <w:sz w:val="24"/>
          <w:szCs w:val="24"/>
        </w:rPr>
        <w:t xml:space="preserve"> sequences discarded or mapped to reference sequences</w:t>
      </w:r>
      <w:r w:rsidR="006A1380">
        <w:rPr>
          <w:sz w:val="24"/>
          <w:szCs w:val="24"/>
        </w:rPr>
        <w:t xml:space="preserve"> in the mock community</w:t>
      </w:r>
      <w:r w:rsidRPr="003E0A2D">
        <w:rPr>
          <w:sz w:val="24"/>
          <w:szCs w:val="24"/>
        </w:rPr>
        <w:t xml:space="preserve">. </w:t>
      </w:r>
      <w:r w:rsidRPr="003E0A2D">
        <w:rPr>
          <w:b/>
          <w:sz w:val="24"/>
          <w:szCs w:val="24"/>
        </w:rPr>
        <w:t>A</w:t>
      </w:r>
      <w:r w:rsidRPr="003E0A2D">
        <w:rPr>
          <w:sz w:val="24"/>
          <w:szCs w:val="24"/>
        </w:rPr>
        <w:t>: Bar plots show the relative proportion of re</w:t>
      </w:r>
      <w:r w:rsidR="005D7A6F" w:rsidRPr="003E0A2D">
        <w:rPr>
          <w:sz w:val="24"/>
          <w:szCs w:val="24"/>
        </w:rPr>
        <w:t>a</w:t>
      </w:r>
      <w:r w:rsidRPr="003E0A2D">
        <w:rPr>
          <w:sz w:val="24"/>
          <w:szCs w:val="24"/>
        </w:rPr>
        <w:t xml:space="preserve">ds </w:t>
      </w:r>
      <w:r w:rsidR="005E7CB7">
        <w:rPr>
          <w:sz w:val="24"/>
          <w:szCs w:val="24"/>
        </w:rPr>
        <w:t xml:space="preserve">that were </w:t>
      </w:r>
      <w:r w:rsidRPr="003E0A2D">
        <w:rPr>
          <w:sz w:val="24"/>
          <w:szCs w:val="24"/>
        </w:rPr>
        <w:t>discarded</w:t>
      </w:r>
      <w:r w:rsidR="00D96DDE">
        <w:rPr>
          <w:sz w:val="24"/>
          <w:szCs w:val="24"/>
        </w:rPr>
        <w:t xml:space="preserve"> or mapped</w:t>
      </w:r>
      <w:r w:rsidRPr="003E0A2D">
        <w:rPr>
          <w:sz w:val="24"/>
          <w:szCs w:val="24"/>
        </w:rPr>
        <w:t>. Numbers</w:t>
      </w:r>
      <w:r w:rsidR="004B6349">
        <w:rPr>
          <w:sz w:val="24"/>
          <w:szCs w:val="24"/>
        </w:rPr>
        <w:t xml:space="preserve"> in bars</w:t>
      </w:r>
      <w:r w:rsidRPr="003E0A2D">
        <w:rPr>
          <w:sz w:val="24"/>
          <w:szCs w:val="24"/>
        </w:rPr>
        <w:t xml:space="preserve"> indicate the proportion of reads </w:t>
      </w:r>
      <w:r w:rsidR="005E7CB7">
        <w:rPr>
          <w:sz w:val="24"/>
          <w:szCs w:val="24"/>
        </w:rPr>
        <w:t>that match</w:t>
      </w:r>
      <w:r w:rsidR="00050B22">
        <w:rPr>
          <w:sz w:val="24"/>
          <w:szCs w:val="24"/>
        </w:rPr>
        <w:t xml:space="preserve">ed </w:t>
      </w:r>
      <w:r w:rsidR="005E7CB7">
        <w:rPr>
          <w:sz w:val="24"/>
          <w:szCs w:val="24"/>
        </w:rPr>
        <w:t>one of the 374 species in the mock community</w:t>
      </w:r>
      <w:r w:rsidRPr="003E0A2D">
        <w:rPr>
          <w:sz w:val="24"/>
          <w:szCs w:val="24"/>
        </w:rPr>
        <w:t xml:space="preserve">. </w:t>
      </w:r>
      <w:r w:rsidR="005E7CB7">
        <w:rPr>
          <w:sz w:val="24"/>
          <w:szCs w:val="24"/>
        </w:rPr>
        <w:t xml:space="preserve"> The number for each p</w:t>
      </w:r>
      <w:r w:rsidRPr="003E0A2D">
        <w:rPr>
          <w:sz w:val="24"/>
          <w:szCs w:val="24"/>
        </w:rPr>
        <w:t>rimer pair</w:t>
      </w:r>
      <w:r w:rsidR="005E7CB7">
        <w:rPr>
          <w:sz w:val="24"/>
          <w:szCs w:val="24"/>
        </w:rPr>
        <w:t xml:space="preserve"> </w:t>
      </w:r>
      <w:r w:rsidR="000D11AF">
        <w:rPr>
          <w:sz w:val="24"/>
          <w:szCs w:val="24"/>
        </w:rPr>
        <w:t>on the x-axis correspond</w:t>
      </w:r>
      <w:r w:rsidR="00050B22">
        <w:rPr>
          <w:sz w:val="24"/>
          <w:szCs w:val="24"/>
        </w:rPr>
        <w:t>s with</w:t>
      </w:r>
      <w:r w:rsidR="000D11AF">
        <w:rPr>
          <w:sz w:val="24"/>
          <w:szCs w:val="24"/>
        </w:rPr>
        <w:t xml:space="preserve"> t</w:t>
      </w:r>
      <w:r w:rsidR="00514D8A">
        <w:rPr>
          <w:sz w:val="24"/>
          <w:szCs w:val="24"/>
        </w:rPr>
        <w:t>h</w:t>
      </w:r>
      <w:r w:rsidR="00050B22">
        <w:rPr>
          <w:sz w:val="24"/>
          <w:szCs w:val="24"/>
        </w:rPr>
        <w:t>at</w:t>
      </w:r>
      <w:r w:rsidR="00514D8A">
        <w:rPr>
          <w:sz w:val="24"/>
          <w:szCs w:val="24"/>
        </w:rPr>
        <w:t xml:space="preserve"> </w:t>
      </w:r>
      <w:r w:rsidR="000D11AF">
        <w:rPr>
          <w:sz w:val="24"/>
          <w:szCs w:val="24"/>
        </w:rPr>
        <w:t>in</w:t>
      </w:r>
      <w:r w:rsidRPr="003E0A2D">
        <w:rPr>
          <w:sz w:val="24"/>
          <w:szCs w:val="24"/>
        </w:rPr>
        <w:t xml:space="preserve"> Figure </w:t>
      </w:r>
      <w:r w:rsidR="0002653F">
        <w:rPr>
          <w:sz w:val="24"/>
          <w:szCs w:val="24"/>
        </w:rPr>
        <w:t>2</w:t>
      </w:r>
      <w:r w:rsidRPr="003E0A2D">
        <w:rPr>
          <w:sz w:val="24"/>
          <w:szCs w:val="24"/>
        </w:rPr>
        <w:t xml:space="preserve">. </w:t>
      </w:r>
      <w:r w:rsidRPr="003E0A2D">
        <w:rPr>
          <w:b/>
          <w:sz w:val="24"/>
          <w:szCs w:val="24"/>
        </w:rPr>
        <w:t>B</w:t>
      </w:r>
      <w:r w:rsidRPr="003E0A2D">
        <w:rPr>
          <w:sz w:val="24"/>
          <w:szCs w:val="24"/>
        </w:rPr>
        <w:t>: Proportion of sequences discarded by max expected errors = 1 filtering using Usearch, plotted against the length of the target region (in bp). Red line indicates linear regression.</w:t>
      </w:r>
      <w:r w:rsidR="00514D8A">
        <w:rPr>
          <w:sz w:val="24"/>
          <w:szCs w:val="24"/>
        </w:rPr>
        <w:t xml:space="preserve"> </w:t>
      </w:r>
    </w:p>
    <w:p w14:paraId="324D9FD6" w14:textId="1E153336" w:rsidR="00A303E0" w:rsidRPr="003E0A2D" w:rsidRDefault="00A303E0" w:rsidP="00A303E0">
      <w:pPr>
        <w:pStyle w:val="NoSpacing"/>
        <w:rPr>
          <w:b/>
          <w:sz w:val="24"/>
          <w:szCs w:val="24"/>
        </w:rPr>
      </w:pPr>
      <w:r w:rsidRPr="003E0A2D">
        <w:rPr>
          <w:b/>
          <w:sz w:val="24"/>
          <w:szCs w:val="24"/>
        </w:rPr>
        <w:br w:type="column"/>
      </w:r>
      <w:r w:rsidR="0072045A">
        <w:rPr>
          <w:b/>
          <w:noProof/>
          <w:sz w:val="24"/>
          <w:szCs w:val="24"/>
          <w:lang w:val="en-US" w:eastAsia="en-US"/>
        </w:rPr>
        <w:lastRenderedPageBreak/>
        <w:drawing>
          <wp:inline distT="0" distB="0" distL="0" distR="0" wp14:anchorId="2E5A6460" wp14:editId="02454756">
            <wp:extent cx="5285060" cy="604771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taxa-recovery_v3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5191" cy="6059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F9B2C6" w14:textId="4CFD7CFC" w:rsidR="00A303E0" w:rsidRPr="003E0A2D" w:rsidRDefault="00A303E0" w:rsidP="00A303E0">
      <w:pPr>
        <w:pStyle w:val="NoSpacing"/>
        <w:rPr>
          <w:sz w:val="24"/>
          <w:szCs w:val="24"/>
        </w:rPr>
      </w:pPr>
      <w:r w:rsidRPr="003E0A2D">
        <w:rPr>
          <w:b/>
          <w:sz w:val="24"/>
          <w:szCs w:val="24"/>
        </w:rPr>
        <w:t>Figure 4:</w:t>
      </w:r>
      <w:r w:rsidRPr="003E0A2D">
        <w:rPr>
          <w:sz w:val="24"/>
          <w:szCs w:val="24"/>
        </w:rPr>
        <w:t xml:space="preserve"> Bar plot showing</w:t>
      </w:r>
      <w:r w:rsidR="00DE4F53" w:rsidRPr="003E0A2D">
        <w:rPr>
          <w:sz w:val="24"/>
          <w:szCs w:val="24"/>
        </w:rPr>
        <w:t xml:space="preserve"> the</w:t>
      </w:r>
      <w:r w:rsidRPr="003E0A2D">
        <w:rPr>
          <w:sz w:val="24"/>
          <w:szCs w:val="24"/>
        </w:rPr>
        <w:t xml:space="preserve"> </w:t>
      </w:r>
      <w:r w:rsidR="003107F7">
        <w:rPr>
          <w:sz w:val="24"/>
          <w:szCs w:val="24"/>
        </w:rPr>
        <w:t>number</w:t>
      </w:r>
      <w:r w:rsidR="003107F7" w:rsidRPr="003E0A2D">
        <w:rPr>
          <w:sz w:val="24"/>
          <w:szCs w:val="24"/>
        </w:rPr>
        <w:t xml:space="preserve"> </w:t>
      </w:r>
      <w:r w:rsidRPr="003E0A2D">
        <w:rPr>
          <w:sz w:val="24"/>
          <w:szCs w:val="24"/>
        </w:rPr>
        <w:t xml:space="preserve">of BINs recovered </w:t>
      </w:r>
      <w:r w:rsidR="00D033DB" w:rsidRPr="003E0A2D">
        <w:rPr>
          <w:sz w:val="24"/>
          <w:szCs w:val="24"/>
        </w:rPr>
        <w:t>using metabarcoding with 2</w:t>
      </w:r>
      <w:r w:rsidR="00514D8A">
        <w:rPr>
          <w:sz w:val="24"/>
          <w:szCs w:val="24"/>
        </w:rPr>
        <w:t>1</w:t>
      </w:r>
      <w:r w:rsidR="00D033DB" w:rsidRPr="003E0A2D">
        <w:rPr>
          <w:sz w:val="24"/>
          <w:szCs w:val="24"/>
        </w:rPr>
        <w:t xml:space="preserve"> primer pairs</w:t>
      </w:r>
      <w:r w:rsidRPr="003E0A2D">
        <w:rPr>
          <w:sz w:val="24"/>
          <w:szCs w:val="24"/>
        </w:rPr>
        <w:t xml:space="preserve">. The dark grey bar indicates subsampling at </w:t>
      </w:r>
      <w:r w:rsidR="004C0468" w:rsidRPr="003E0A2D">
        <w:rPr>
          <w:sz w:val="24"/>
          <w:szCs w:val="24"/>
        </w:rPr>
        <w:t>10</w:t>
      </w:r>
      <w:r w:rsidR="004C0468">
        <w:rPr>
          <w:sz w:val="24"/>
          <w:szCs w:val="24"/>
        </w:rPr>
        <w:t>,</w:t>
      </w:r>
      <w:r w:rsidRPr="003E0A2D">
        <w:rPr>
          <w:sz w:val="24"/>
          <w:szCs w:val="24"/>
        </w:rPr>
        <w:t>000 reads</w:t>
      </w:r>
      <w:r w:rsidR="00F8620A">
        <w:rPr>
          <w:sz w:val="24"/>
          <w:szCs w:val="24"/>
        </w:rPr>
        <w:t xml:space="preserve"> </w:t>
      </w:r>
      <w:r w:rsidR="00050B22">
        <w:rPr>
          <w:sz w:val="24"/>
          <w:szCs w:val="24"/>
        </w:rPr>
        <w:t>while</w:t>
      </w:r>
      <w:r w:rsidRPr="003E0A2D">
        <w:rPr>
          <w:sz w:val="24"/>
          <w:szCs w:val="24"/>
        </w:rPr>
        <w:t xml:space="preserve"> the light</w:t>
      </w:r>
      <w:r w:rsidR="005D7A6F" w:rsidRPr="003E0A2D">
        <w:rPr>
          <w:sz w:val="24"/>
          <w:szCs w:val="24"/>
        </w:rPr>
        <w:t xml:space="preserve"> grey</w:t>
      </w:r>
      <w:r w:rsidRPr="003E0A2D">
        <w:rPr>
          <w:sz w:val="24"/>
          <w:szCs w:val="24"/>
        </w:rPr>
        <w:t xml:space="preserve"> bar </w:t>
      </w:r>
      <w:r w:rsidR="00050B22">
        <w:rPr>
          <w:sz w:val="24"/>
          <w:szCs w:val="24"/>
        </w:rPr>
        <w:t xml:space="preserve">indicates </w:t>
      </w:r>
      <w:r w:rsidR="00F8620A">
        <w:rPr>
          <w:sz w:val="24"/>
          <w:szCs w:val="24"/>
        </w:rPr>
        <w:t>subsampling</w:t>
      </w:r>
      <w:r w:rsidRPr="003E0A2D">
        <w:rPr>
          <w:sz w:val="24"/>
          <w:szCs w:val="24"/>
        </w:rPr>
        <w:t xml:space="preserve"> at </w:t>
      </w:r>
      <w:r w:rsidR="004C0468" w:rsidRPr="003E0A2D">
        <w:rPr>
          <w:sz w:val="24"/>
          <w:szCs w:val="24"/>
        </w:rPr>
        <w:t>100</w:t>
      </w:r>
      <w:r w:rsidR="004C0468">
        <w:rPr>
          <w:sz w:val="24"/>
          <w:szCs w:val="24"/>
        </w:rPr>
        <w:t>,</w:t>
      </w:r>
      <w:r w:rsidRPr="003E0A2D">
        <w:rPr>
          <w:sz w:val="24"/>
          <w:szCs w:val="24"/>
        </w:rPr>
        <w:t xml:space="preserve">000 reads per sample, </w:t>
      </w:r>
      <w:r w:rsidR="00B6762F" w:rsidRPr="003E0A2D">
        <w:rPr>
          <w:sz w:val="24"/>
          <w:szCs w:val="24"/>
        </w:rPr>
        <w:t>each</w:t>
      </w:r>
      <w:r w:rsidRPr="003E0A2D">
        <w:rPr>
          <w:sz w:val="24"/>
          <w:szCs w:val="24"/>
        </w:rPr>
        <w:t xml:space="preserve"> run with </w:t>
      </w:r>
      <w:r w:rsidR="004C0468" w:rsidRPr="003E0A2D">
        <w:rPr>
          <w:sz w:val="24"/>
          <w:szCs w:val="24"/>
        </w:rPr>
        <w:t>1</w:t>
      </w:r>
      <w:r w:rsidR="004C0468">
        <w:rPr>
          <w:sz w:val="24"/>
          <w:szCs w:val="24"/>
        </w:rPr>
        <w:t>,</w:t>
      </w:r>
      <w:r w:rsidRPr="003E0A2D">
        <w:rPr>
          <w:sz w:val="24"/>
          <w:szCs w:val="24"/>
        </w:rPr>
        <w:t xml:space="preserve">000 replicates. Error bars show the standard deviation. </w:t>
      </w:r>
      <w:r w:rsidR="00973F29" w:rsidRPr="003E0A2D">
        <w:rPr>
          <w:b/>
          <w:sz w:val="24"/>
          <w:szCs w:val="24"/>
        </w:rPr>
        <w:t>A</w:t>
      </w:r>
      <w:r w:rsidR="00973F29" w:rsidRPr="003E0A2D">
        <w:rPr>
          <w:sz w:val="24"/>
          <w:szCs w:val="24"/>
        </w:rPr>
        <w:t>: Mock sample data, with p</w:t>
      </w:r>
      <w:r w:rsidRPr="003E0A2D">
        <w:rPr>
          <w:sz w:val="24"/>
          <w:szCs w:val="24"/>
        </w:rPr>
        <w:t xml:space="preserve">rimer combinations highlighted </w:t>
      </w:r>
      <w:r w:rsidR="005D7A6F" w:rsidRPr="003E0A2D">
        <w:rPr>
          <w:sz w:val="24"/>
          <w:szCs w:val="24"/>
        </w:rPr>
        <w:t xml:space="preserve">in </w:t>
      </w:r>
      <w:r w:rsidRPr="003E0A2D">
        <w:rPr>
          <w:sz w:val="24"/>
          <w:szCs w:val="24"/>
        </w:rPr>
        <w:t xml:space="preserve">green </w:t>
      </w:r>
      <w:r w:rsidR="00973F29" w:rsidRPr="003E0A2D">
        <w:rPr>
          <w:sz w:val="24"/>
          <w:szCs w:val="24"/>
        </w:rPr>
        <w:t>that</w:t>
      </w:r>
      <w:r w:rsidR="005D7A6F" w:rsidRPr="003E0A2D">
        <w:rPr>
          <w:sz w:val="24"/>
          <w:szCs w:val="24"/>
        </w:rPr>
        <w:t xml:space="preserve"> </w:t>
      </w:r>
      <w:r w:rsidRPr="003E0A2D">
        <w:rPr>
          <w:sz w:val="24"/>
          <w:szCs w:val="24"/>
        </w:rPr>
        <w:t xml:space="preserve">detected more than 350 of the </w:t>
      </w:r>
      <w:r w:rsidR="00514D8A">
        <w:rPr>
          <w:sz w:val="24"/>
          <w:szCs w:val="24"/>
        </w:rPr>
        <w:t>374</w:t>
      </w:r>
      <w:r w:rsidRPr="003E0A2D">
        <w:rPr>
          <w:sz w:val="24"/>
          <w:szCs w:val="24"/>
        </w:rPr>
        <w:t xml:space="preserve"> BINs</w:t>
      </w:r>
      <w:r w:rsidR="00973F29" w:rsidRPr="003E0A2D">
        <w:rPr>
          <w:sz w:val="24"/>
          <w:szCs w:val="24"/>
        </w:rPr>
        <w:t xml:space="preserve">, </w:t>
      </w:r>
      <w:r w:rsidR="00514D8A">
        <w:rPr>
          <w:sz w:val="24"/>
          <w:szCs w:val="24"/>
        </w:rPr>
        <w:t>while</w:t>
      </w:r>
      <w:r w:rsidR="00973F29" w:rsidRPr="003E0A2D">
        <w:rPr>
          <w:sz w:val="24"/>
          <w:szCs w:val="24"/>
        </w:rPr>
        <w:t xml:space="preserve"> those </w:t>
      </w:r>
      <w:r w:rsidR="00514D8A">
        <w:rPr>
          <w:sz w:val="24"/>
          <w:szCs w:val="24"/>
        </w:rPr>
        <w:t>that recovered fewer than</w:t>
      </w:r>
      <w:r w:rsidR="00973F29" w:rsidRPr="003E0A2D">
        <w:rPr>
          <w:sz w:val="24"/>
          <w:szCs w:val="24"/>
        </w:rPr>
        <w:t xml:space="preserve"> 310 </w:t>
      </w:r>
      <w:r w:rsidR="00514D8A">
        <w:rPr>
          <w:sz w:val="24"/>
          <w:szCs w:val="24"/>
        </w:rPr>
        <w:t xml:space="preserve">BINS are </w:t>
      </w:r>
      <w:r w:rsidR="00973F29" w:rsidRPr="003E0A2D">
        <w:rPr>
          <w:sz w:val="24"/>
          <w:szCs w:val="24"/>
        </w:rPr>
        <w:t>highlighted in red</w:t>
      </w:r>
      <w:r w:rsidRPr="003E0A2D">
        <w:rPr>
          <w:sz w:val="24"/>
          <w:szCs w:val="24"/>
        </w:rPr>
        <w:t>.</w:t>
      </w:r>
      <w:r w:rsidR="00973F29" w:rsidRPr="003E0A2D">
        <w:rPr>
          <w:sz w:val="24"/>
          <w:szCs w:val="24"/>
        </w:rPr>
        <w:t xml:space="preserve"> </w:t>
      </w:r>
      <w:r w:rsidR="00973F29" w:rsidRPr="003E0A2D">
        <w:rPr>
          <w:b/>
          <w:sz w:val="24"/>
          <w:szCs w:val="24"/>
        </w:rPr>
        <w:t>B</w:t>
      </w:r>
      <w:r w:rsidR="00973F29" w:rsidRPr="003E0A2D">
        <w:rPr>
          <w:sz w:val="24"/>
          <w:szCs w:val="24"/>
        </w:rPr>
        <w:t>: Malaise trap data</w:t>
      </w:r>
      <w:r w:rsidR="00514D8A">
        <w:rPr>
          <w:sz w:val="24"/>
          <w:szCs w:val="24"/>
        </w:rPr>
        <w:t xml:space="preserve"> - </w:t>
      </w:r>
      <w:r w:rsidR="00973F29" w:rsidRPr="003E0A2D">
        <w:rPr>
          <w:sz w:val="24"/>
          <w:szCs w:val="24"/>
        </w:rPr>
        <w:t xml:space="preserve">primer combinations highlighted in green detected more than 750 BINs </w:t>
      </w:r>
      <w:r w:rsidR="00514D8A">
        <w:rPr>
          <w:sz w:val="24"/>
          <w:szCs w:val="24"/>
        </w:rPr>
        <w:t xml:space="preserve">while those highlighted in </w:t>
      </w:r>
      <w:r w:rsidR="0068036A">
        <w:rPr>
          <w:sz w:val="24"/>
          <w:szCs w:val="24"/>
        </w:rPr>
        <w:t>re</w:t>
      </w:r>
      <w:r w:rsidR="00514D8A">
        <w:rPr>
          <w:sz w:val="24"/>
          <w:szCs w:val="24"/>
        </w:rPr>
        <w:t>d</w:t>
      </w:r>
      <w:r w:rsidR="0068036A">
        <w:rPr>
          <w:sz w:val="24"/>
          <w:szCs w:val="24"/>
        </w:rPr>
        <w:t xml:space="preserve"> detected less than</w:t>
      </w:r>
      <w:r w:rsidR="00973F29" w:rsidRPr="003E0A2D">
        <w:rPr>
          <w:sz w:val="24"/>
          <w:szCs w:val="24"/>
        </w:rPr>
        <w:t xml:space="preserve"> 600</w:t>
      </w:r>
      <w:r w:rsidR="0068036A">
        <w:rPr>
          <w:sz w:val="24"/>
          <w:szCs w:val="24"/>
        </w:rPr>
        <w:t xml:space="preserve"> BINs</w:t>
      </w:r>
      <w:r w:rsidR="0081049B" w:rsidRPr="003E0A2D">
        <w:rPr>
          <w:sz w:val="24"/>
          <w:szCs w:val="24"/>
        </w:rPr>
        <w:t>.</w:t>
      </w:r>
    </w:p>
    <w:p w14:paraId="144C5490" w14:textId="75E9828C" w:rsidR="00A303E0" w:rsidRPr="003E0A2D" w:rsidRDefault="00A303E0" w:rsidP="00A303E0">
      <w:pPr>
        <w:pStyle w:val="NoSpacing"/>
        <w:rPr>
          <w:sz w:val="24"/>
          <w:szCs w:val="24"/>
        </w:rPr>
      </w:pPr>
      <w:r w:rsidRPr="003E0A2D">
        <w:rPr>
          <w:sz w:val="24"/>
          <w:szCs w:val="24"/>
        </w:rPr>
        <w:br w:type="column"/>
      </w:r>
      <w:r w:rsidR="004E6646">
        <w:rPr>
          <w:noProof/>
          <w:sz w:val="24"/>
          <w:szCs w:val="24"/>
          <w:lang w:val="en-US" w:eastAsia="en-US"/>
        </w:rPr>
        <w:lastRenderedPageBreak/>
        <w:drawing>
          <wp:inline distT="0" distB="0" distL="0" distR="0" wp14:anchorId="1A422149" wp14:editId="0B2F074C">
            <wp:extent cx="6332220" cy="3657600"/>
            <wp:effectExtent l="0" t="0" r="508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taxa_recovery_gradient_v3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35C8BA" w14:textId="37BED3B5" w:rsidR="00B17B4B" w:rsidRPr="003E0A2D" w:rsidRDefault="00A303E0" w:rsidP="00A303E0">
      <w:pPr>
        <w:pStyle w:val="NoSpacing"/>
        <w:rPr>
          <w:sz w:val="24"/>
          <w:szCs w:val="24"/>
        </w:rPr>
      </w:pPr>
      <w:r w:rsidRPr="003E0A2D">
        <w:rPr>
          <w:b/>
          <w:sz w:val="24"/>
          <w:szCs w:val="24"/>
        </w:rPr>
        <w:t xml:space="preserve">Figure </w:t>
      </w:r>
      <w:r w:rsidR="00B17B4B" w:rsidRPr="003E0A2D">
        <w:rPr>
          <w:b/>
          <w:sz w:val="24"/>
          <w:szCs w:val="24"/>
        </w:rPr>
        <w:t>5</w:t>
      </w:r>
      <w:r w:rsidRPr="003E0A2D">
        <w:rPr>
          <w:sz w:val="24"/>
          <w:szCs w:val="24"/>
        </w:rPr>
        <w:t>:</w:t>
      </w:r>
      <w:r w:rsidR="00B17B4B" w:rsidRPr="003E0A2D">
        <w:rPr>
          <w:sz w:val="24"/>
          <w:szCs w:val="24"/>
        </w:rPr>
        <w:t xml:space="preserve"> Bar plot showing</w:t>
      </w:r>
      <w:r w:rsidR="00DE4F53" w:rsidRPr="003E0A2D">
        <w:rPr>
          <w:sz w:val="24"/>
          <w:szCs w:val="24"/>
        </w:rPr>
        <w:t xml:space="preserve"> the</w:t>
      </w:r>
      <w:r w:rsidR="00B17B4B" w:rsidRPr="003E0A2D">
        <w:rPr>
          <w:sz w:val="24"/>
          <w:szCs w:val="24"/>
        </w:rPr>
        <w:t xml:space="preserve"> </w:t>
      </w:r>
      <w:r w:rsidR="001F5502">
        <w:rPr>
          <w:sz w:val="24"/>
          <w:szCs w:val="24"/>
        </w:rPr>
        <w:t>number</w:t>
      </w:r>
      <w:r w:rsidR="001F5502" w:rsidRPr="003E0A2D">
        <w:rPr>
          <w:sz w:val="24"/>
          <w:szCs w:val="24"/>
        </w:rPr>
        <w:t xml:space="preserve"> </w:t>
      </w:r>
      <w:r w:rsidR="00B17B4B" w:rsidRPr="003E0A2D">
        <w:rPr>
          <w:sz w:val="24"/>
          <w:szCs w:val="24"/>
        </w:rPr>
        <w:t xml:space="preserve">of BINs recovered from the mock community at different </w:t>
      </w:r>
      <w:r w:rsidR="00187821">
        <w:rPr>
          <w:sz w:val="24"/>
          <w:szCs w:val="24"/>
        </w:rPr>
        <w:t xml:space="preserve">annealing </w:t>
      </w:r>
      <w:r w:rsidR="001866A9" w:rsidRPr="003E0A2D">
        <w:rPr>
          <w:sz w:val="24"/>
          <w:szCs w:val="24"/>
        </w:rPr>
        <w:t>temperatures</w:t>
      </w:r>
      <w:r w:rsidR="00B17B4B" w:rsidRPr="003E0A2D">
        <w:rPr>
          <w:sz w:val="24"/>
          <w:szCs w:val="24"/>
        </w:rPr>
        <w:t xml:space="preserve">. The dark grey bar indicates subsampling at </w:t>
      </w:r>
      <w:r w:rsidR="00187821" w:rsidRPr="003E0A2D">
        <w:rPr>
          <w:sz w:val="24"/>
          <w:szCs w:val="24"/>
        </w:rPr>
        <w:t>10</w:t>
      </w:r>
      <w:r w:rsidR="00187821">
        <w:rPr>
          <w:sz w:val="24"/>
          <w:szCs w:val="24"/>
        </w:rPr>
        <w:t>,</w:t>
      </w:r>
      <w:r w:rsidR="00B17B4B" w:rsidRPr="003E0A2D">
        <w:rPr>
          <w:sz w:val="24"/>
          <w:szCs w:val="24"/>
        </w:rPr>
        <w:t>000 reads, while the light</w:t>
      </w:r>
      <w:r w:rsidR="005D7A6F" w:rsidRPr="003E0A2D">
        <w:rPr>
          <w:sz w:val="24"/>
          <w:szCs w:val="24"/>
        </w:rPr>
        <w:t xml:space="preserve"> grey</w:t>
      </w:r>
      <w:r w:rsidR="00B17B4B" w:rsidRPr="003E0A2D">
        <w:rPr>
          <w:sz w:val="24"/>
          <w:szCs w:val="24"/>
        </w:rPr>
        <w:t xml:space="preserve"> bar </w:t>
      </w:r>
      <w:r w:rsidR="005D7A6F" w:rsidRPr="003E0A2D">
        <w:rPr>
          <w:sz w:val="24"/>
          <w:szCs w:val="24"/>
        </w:rPr>
        <w:t xml:space="preserve">depicts </w:t>
      </w:r>
      <w:r w:rsidR="00B17B4B" w:rsidRPr="003E0A2D">
        <w:rPr>
          <w:sz w:val="24"/>
          <w:szCs w:val="24"/>
        </w:rPr>
        <w:t>subsampl</w:t>
      </w:r>
      <w:r w:rsidR="005D7A6F" w:rsidRPr="003E0A2D">
        <w:rPr>
          <w:sz w:val="24"/>
          <w:szCs w:val="24"/>
        </w:rPr>
        <w:t>ing</w:t>
      </w:r>
      <w:r w:rsidR="00B17B4B" w:rsidRPr="003E0A2D">
        <w:rPr>
          <w:sz w:val="24"/>
          <w:szCs w:val="24"/>
        </w:rPr>
        <w:t xml:space="preserve"> at </w:t>
      </w:r>
      <w:r w:rsidR="00187821" w:rsidRPr="003E0A2D">
        <w:rPr>
          <w:sz w:val="24"/>
          <w:szCs w:val="24"/>
        </w:rPr>
        <w:t>100</w:t>
      </w:r>
      <w:r w:rsidR="00187821">
        <w:rPr>
          <w:sz w:val="24"/>
          <w:szCs w:val="24"/>
        </w:rPr>
        <w:t>,</w:t>
      </w:r>
      <w:r w:rsidR="00B17B4B" w:rsidRPr="003E0A2D">
        <w:rPr>
          <w:sz w:val="24"/>
          <w:szCs w:val="24"/>
        </w:rPr>
        <w:t>000 reads per samples</w:t>
      </w:r>
      <w:r w:rsidR="00050B22">
        <w:rPr>
          <w:sz w:val="24"/>
          <w:szCs w:val="24"/>
        </w:rPr>
        <w:t xml:space="preserve">; </w:t>
      </w:r>
      <w:r w:rsidR="00B17B4B" w:rsidRPr="003E0A2D">
        <w:rPr>
          <w:sz w:val="24"/>
          <w:szCs w:val="24"/>
        </w:rPr>
        <w:t xml:space="preserve">both </w:t>
      </w:r>
      <w:r w:rsidR="00050B22">
        <w:rPr>
          <w:sz w:val="24"/>
          <w:szCs w:val="24"/>
        </w:rPr>
        <w:t xml:space="preserve">were </w:t>
      </w:r>
      <w:r w:rsidR="00B17B4B" w:rsidRPr="003E0A2D">
        <w:rPr>
          <w:sz w:val="24"/>
          <w:szCs w:val="24"/>
        </w:rPr>
        <w:t xml:space="preserve">run with </w:t>
      </w:r>
      <w:r w:rsidR="00187821" w:rsidRPr="003E0A2D">
        <w:rPr>
          <w:sz w:val="24"/>
          <w:szCs w:val="24"/>
        </w:rPr>
        <w:t>1</w:t>
      </w:r>
      <w:r w:rsidR="00187821">
        <w:rPr>
          <w:sz w:val="24"/>
          <w:szCs w:val="24"/>
        </w:rPr>
        <w:t>,</w:t>
      </w:r>
      <w:r w:rsidR="00B17B4B" w:rsidRPr="003E0A2D">
        <w:rPr>
          <w:sz w:val="24"/>
          <w:szCs w:val="24"/>
        </w:rPr>
        <w:t>000 replicates. Error bars show the standard deviation.</w:t>
      </w:r>
    </w:p>
    <w:p w14:paraId="0C947B23" w14:textId="77777777" w:rsidR="00B17B4B" w:rsidRPr="003E0A2D" w:rsidRDefault="00B17B4B" w:rsidP="00A303E0">
      <w:pPr>
        <w:pStyle w:val="NoSpacing"/>
        <w:rPr>
          <w:sz w:val="24"/>
          <w:szCs w:val="24"/>
        </w:rPr>
      </w:pPr>
    </w:p>
    <w:p w14:paraId="4F54CABD" w14:textId="1E622E50" w:rsidR="00A303E0" w:rsidRPr="003E0A2D" w:rsidRDefault="00A303E0" w:rsidP="00A303E0">
      <w:pPr>
        <w:pStyle w:val="NoSpacing"/>
        <w:rPr>
          <w:sz w:val="24"/>
          <w:szCs w:val="24"/>
        </w:rPr>
      </w:pPr>
      <w:r w:rsidRPr="003E0A2D">
        <w:rPr>
          <w:sz w:val="24"/>
          <w:szCs w:val="24"/>
        </w:rPr>
        <w:br w:type="column"/>
      </w:r>
    </w:p>
    <w:p w14:paraId="02F297DF" w14:textId="77777777" w:rsidR="00A303E0" w:rsidRPr="003E0A2D" w:rsidRDefault="00A303E0" w:rsidP="00A303E0">
      <w:pPr>
        <w:pStyle w:val="NoSpacing"/>
        <w:rPr>
          <w:sz w:val="24"/>
          <w:szCs w:val="24"/>
        </w:rPr>
      </w:pPr>
      <w:r w:rsidRPr="003E0A2D">
        <w:rPr>
          <w:b/>
          <w:sz w:val="24"/>
          <w:szCs w:val="24"/>
        </w:rPr>
        <w:t>Acknowledgements</w:t>
      </w:r>
    </w:p>
    <w:p w14:paraId="2FB8E602" w14:textId="72717DDF" w:rsidR="00A303E0" w:rsidRPr="003A4898" w:rsidRDefault="00A303E0" w:rsidP="003A4898">
      <w:pPr>
        <w:pStyle w:val="NoSpacing"/>
        <w:rPr>
          <w:sz w:val="24"/>
          <w:szCs w:val="24"/>
          <w:lang w:val="en-US"/>
        </w:rPr>
      </w:pPr>
      <w:r w:rsidRPr="003E0A2D">
        <w:rPr>
          <w:sz w:val="24"/>
          <w:szCs w:val="24"/>
        </w:rPr>
        <w:t>We thank</w:t>
      </w:r>
      <w:r w:rsidR="007862CA" w:rsidRPr="003E0A2D">
        <w:rPr>
          <w:sz w:val="24"/>
          <w:szCs w:val="24"/>
        </w:rPr>
        <w:t xml:space="preserve"> </w:t>
      </w:r>
      <w:r w:rsidR="00F83618">
        <w:rPr>
          <w:sz w:val="24"/>
          <w:szCs w:val="24"/>
        </w:rPr>
        <w:t>all staff at the CBG who collect</w:t>
      </w:r>
      <w:r w:rsidR="00C92296">
        <w:rPr>
          <w:sz w:val="24"/>
          <w:szCs w:val="24"/>
        </w:rPr>
        <w:t>ed</w:t>
      </w:r>
      <w:r w:rsidR="007862CA" w:rsidRPr="003E0A2D">
        <w:rPr>
          <w:sz w:val="24"/>
          <w:szCs w:val="24"/>
        </w:rPr>
        <w:t xml:space="preserve"> </w:t>
      </w:r>
      <w:r w:rsidR="00F83618">
        <w:rPr>
          <w:sz w:val="24"/>
          <w:szCs w:val="24"/>
        </w:rPr>
        <w:t>the samples employed to assemble</w:t>
      </w:r>
      <w:r w:rsidR="007862CA" w:rsidRPr="003E0A2D">
        <w:rPr>
          <w:sz w:val="24"/>
          <w:szCs w:val="24"/>
        </w:rPr>
        <w:t xml:space="preserve"> the mock community, a</w:t>
      </w:r>
      <w:r w:rsidR="00050B22">
        <w:rPr>
          <w:sz w:val="24"/>
          <w:szCs w:val="24"/>
        </w:rPr>
        <w:t>nd</w:t>
      </w:r>
      <w:r w:rsidR="007862CA" w:rsidRPr="003E0A2D">
        <w:rPr>
          <w:sz w:val="24"/>
          <w:szCs w:val="24"/>
        </w:rPr>
        <w:t xml:space="preserve"> Al </w:t>
      </w:r>
      <w:r w:rsidR="00EB4A34">
        <w:rPr>
          <w:sz w:val="24"/>
          <w:szCs w:val="24"/>
        </w:rPr>
        <w:t xml:space="preserve">Woodhouse </w:t>
      </w:r>
      <w:r w:rsidR="007862CA" w:rsidRPr="003E0A2D">
        <w:rPr>
          <w:sz w:val="24"/>
          <w:szCs w:val="24"/>
        </w:rPr>
        <w:t>from</w:t>
      </w:r>
      <w:r w:rsidR="00472893">
        <w:rPr>
          <w:sz w:val="24"/>
          <w:szCs w:val="24"/>
        </w:rPr>
        <w:t xml:space="preserve"> the Waterloo District School </w:t>
      </w:r>
      <w:r w:rsidR="00124BFC">
        <w:rPr>
          <w:sz w:val="24"/>
          <w:szCs w:val="24"/>
        </w:rPr>
        <w:t xml:space="preserve">Board for his aid </w:t>
      </w:r>
      <w:r w:rsidR="00124BFC" w:rsidRPr="003E0A2D">
        <w:rPr>
          <w:sz w:val="24"/>
          <w:szCs w:val="24"/>
        </w:rPr>
        <w:t xml:space="preserve">with </w:t>
      </w:r>
      <w:r w:rsidR="00050B22">
        <w:rPr>
          <w:sz w:val="24"/>
          <w:szCs w:val="24"/>
        </w:rPr>
        <w:t xml:space="preserve">Malaise trap </w:t>
      </w:r>
      <w:r w:rsidR="00124BFC" w:rsidRPr="003E0A2D">
        <w:rPr>
          <w:sz w:val="24"/>
          <w:szCs w:val="24"/>
        </w:rPr>
        <w:t>sampling</w:t>
      </w:r>
      <w:r w:rsidR="00124BFC">
        <w:rPr>
          <w:sz w:val="24"/>
          <w:szCs w:val="24"/>
        </w:rPr>
        <w:t xml:space="preserve">. </w:t>
      </w:r>
      <w:r w:rsidR="007862CA" w:rsidRPr="003E0A2D">
        <w:rPr>
          <w:sz w:val="24"/>
          <w:szCs w:val="24"/>
        </w:rPr>
        <w:t xml:space="preserve"> </w:t>
      </w:r>
      <w:r w:rsidR="00124BFC">
        <w:rPr>
          <w:sz w:val="24"/>
          <w:szCs w:val="24"/>
        </w:rPr>
        <w:t>We also thank the</w:t>
      </w:r>
      <w:r w:rsidR="00F45EF8">
        <w:rPr>
          <w:sz w:val="24"/>
          <w:szCs w:val="24"/>
        </w:rPr>
        <w:t xml:space="preserve"> </w:t>
      </w:r>
      <w:r w:rsidR="00CA7D51">
        <w:rPr>
          <w:sz w:val="24"/>
          <w:szCs w:val="24"/>
        </w:rPr>
        <w:t>Optimist Club of Kitchener</w:t>
      </w:r>
      <w:r w:rsidR="00941F37">
        <w:rPr>
          <w:sz w:val="24"/>
          <w:szCs w:val="24"/>
        </w:rPr>
        <w:t>-Waterloo</w:t>
      </w:r>
      <w:r w:rsidR="007862CA" w:rsidRPr="003E0A2D">
        <w:rPr>
          <w:sz w:val="24"/>
          <w:szCs w:val="24"/>
        </w:rPr>
        <w:t xml:space="preserve"> for access to the</w:t>
      </w:r>
      <w:r w:rsidR="00C53E3D">
        <w:rPr>
          <w:sz w:val="24"/>
          <w:szCs w:val="24"/>
        </w:rPr>
        <w:t>ir</w:t>
      </w:r>
      <w:r w:rsidR="007862CA" w:rsidRPr="003E0A2D">
        <w:rPr>
          <w:sz w:val="24"/>
          <w:szCs w:val="24"/>
        </w:rPr>
        <w:t xml:space="preserve"> site </w:t>
      </w:r>
      <w:r w:rsidR="00050B22">
        <w:rPr>
          <w:sz w:val="24"/>
          <w:szCs w:val="24"/>
        </w:rPr>
        <w:t xml:space="preserve">at </w:t>
      </w:r>
      <w:r w:rsidR="00BC3CF0" w:rsidRPr="003E0A2D">
        <w:rPr>
          <w:sz w:val="24"/>
          <w:szCs w:val="24"/>
        </w:rPr>
        <w:t>Camp Heidelberg</w:t>
      </w:r>
      <w:r w:rsidR="007862CA" w:rsidRPr="003E0A2D">
        <w:rPr>
          <w:sz w:val="24"/>
          <w:szCs w:val="24"/>
        </w:rPr>
        <w:t xml:space="preserve">. </w:t>
      </w:r>
      <w:r w:rsidR="00C92296">
        <w:rPr>
          <w:sz w:val="24"/>
          <w:szCs w:val="24"/>
        </w:rPr>
        <w:t xml:space="preserve"> </w:t>
      </w:r>
      <w:r w:rsidR="003A4898">
        <w:rPr>
          <w:sz w:val="24"/>
          <w:szCs w:val="24"/>
        </w:rPr>
        <w:t xml:space="preserve">This study was </w:t>
      </w:r>
      <w:r w:rsidR="003A4898" w:rsidRPr="003A4898">
        <w:rPr>
          <w:sz w:val="24"/>
          <w:szCs w:val="24"/>
          <w:lang w:val="en-US"/>
        </w:rPr>
        <w:t>supported by funding through the Canada First Research</w:t>
      </w:r>
      <w:r w:rsidR="003A4898">
        <w:rPr>
          <w:sz w:val="24"/>
          <w:szCs w:val="24"/>
          <w:lang w:val="en-US"/>
        </w:rPr>
        <w:t xml:space="preserve"> </w:t>
      </w:r>
      <w:r w:rsidR="003A4898" w:rsidRPr="003A4898">
        <w:rPr>
          <w:sz w:val="24"/>
          <w:szCs w:val="24"/>
          <w:lang w:val="en-US"/>
        </w:rPr>
        <w:t xml:space="preserve">Excellence Fund. </w:t>
      </w:r>
      <w:r w:rsidR="003A4898">
        <w:rPr>
          <w:sz w:val="24"/>
          <w:szCs w:val="24"/>
          <w:lang w:val="en-US"/>
        </w:rPr>
        <w:t>It</w:t>
      </w:r>
      <w:r w:rsidR="003A4898" w:rsidRPr="003A4898">
        <w:rPr>
          <w:sz w:val="24"/>
          <w:szCs w:val="24"/>
          <w:lang w:val="en-US"/>
        </w:rPr>
        <w:t xml:space="preserve"> represents a contribution to the Food</w:t>
      </w:r>
      <w:r w:rsidR="003A4898">
        <w:rPr>
          <w:sz w:val="24"/>
          <w:szCs w:val="24"/>
          <w:lang w:val="en-US"/>
        </w:rPr>
        <w:t xml:space="preserve"> </w:t>
      </w:r>
      <w:r w:rsidR="003A4898" w:rsidRPr="003A4898">
        <w:rPr>
          <w:sz w:val="24"/>
          <w:szCs w:val="24"/>
          <w:lang w:val="en-US"/>
        </w:rPr>
        <w:t>From Thought research program</w:t>
      </w:r>
      <w:r w:rsidR="003A4898">
        <w:rPr>
          <w:sz w:val="24"/>
          <w:szCs w:val="24"/>
          <w:lang w:val="en-US"/>
        </w:rPr>
        <w:t xml:space="preserve">. </w:t>
      </w:r>
    </w:p>
    <w:p w14:paraId="2BEF8952" w14:textId="77777777" w:rsidR="00A303E0" w:rsidRPr="003E0A2D" w:rsidRDefault="00A303E0" w:rsidP="00A303E0">
      <w:pPr>
        <w:pStyle w:val="NoSpacing"/>
        <w:rPr>
          <w:sz w:val="24"/>
          <w:szCs w:val="24"/>
        </w:rPr>
      </w:pPr>
    </w:p>
    <w:p w14:paraId="4CC065F5" w14:textId="77777777" w:rsidR="00A303E0" w:rsidRPr="003E0A2D" w:rsidRDefault="00A303E0" w:rsidP="00A303E0">
      <w:pPr>
        <w:pStyle w:val="NoSpacing"/>
        <w:rPr>
          <w:sz w:val="24"/>
          <w:szCs w:val="24"/>
          <w:lang w:val="en-US"/>
        </w:rPr>
      </w:pPr>
    </w:p>
    <w:p w14:paraId="79D94060" w14:textId="77777777" w:rsidR="00B71818" w:rsidRDefault="00A303E0" w:rsidP="00B71818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utoSpaceDN w:val="0"/>
        <w:adjustRightInd w:val="0"/>
        <w:spacing w:after="240" w:line="240" w:lineRule="auto"/>
        <w:ind w:left="400" w:hanging="400"/>
        <w:rPr>
          <w:rFonts w:eastAsiaTheme="minorHAnsi"/>
          <w:sz w:val="24"/>
          <w:szCs w:val="24"/>
          <w:lang w:eastAsia="en-US"/>
        </w:rPr>
      </w:pPr>
      <w:r w:rsidRPr="003E0A2D">
        <w:rPr>
          <w:sz w:val="24"/>
          <w:szCs w:val="24"/>
        </w:rPr>
        <w:fldChar w:fldCharType="begin"/>
      </w:r>
      <w:r w:rsidRPr="003E0A2D">
        <w:rPr>
          <w:sz w:val="24"/>
          <w:szCs w:val="24"/>
        </w:rPr>
        <w:instrText xml:space="preserve"> ADDIN PAPERS2_CITATIONS &lt;papers2_bibliography/&gt;</w:instrText>
      </w:r>
      <w:r w:rsidRPr="003E0A2D">
        <w:rPr>
          <w:sz w:val="24"/>
          <w:szCs w:val="24"/>
        </w:rPr>
        <w:fldChar w:fldCharType="separate"/>
      </w:r>
      <w:r w:rsidR="00B71818">
        <w:rPr>
          <w:rFonts w:eastAsiaTheme="minorHAnsi"/>
          <w:sz w:val="24"/>
          <w:szCs w:val="24"/>
          <w:lang w:eastAsia="en-US"/>
        </w:rPr>
        <w:t xml:space="preserve">Abd-Elsalam, K.A. (2003). Bioinformatic tools and guideline for PCR primer design. </w:t>
      </w:r>
      <w:r w:rsidR="00B71818">
        <w:rPr>
          <w:rFonts w:eastAsiaTheme="minorHAnsi"/>
          <w:i/>
          <w:iCs/>
          <w:sz w:val="24"/>
          <w:szCs w:val="24"/>
          <w:lang w:eastAsia="en-US"/>
        </w:rPr>
        <w:t>african Journal of biotechnology</w:t>
      </w:r>
      <w:r w:rsidR="00B71818">
        <w:rPr>
          <w:rFonts w:eastAsiaTheme="minorHAnsi"/>
          <w:sz w:val="24"/>
          <w:szCs w:val="24"/>
          <w:lang w:eastAsia="en-US"/>
        </w:rPr>
        <w:t xml:space="preserve">, </w:t>
      </w:r>
      <w:r w:rsidR="00B71818">
        <w:rPr>
          <w:rFonts w:eastAsiaTheme="minorHAnsi"/>
          <w:b/>
          <w:bCs/>
          <w:sz w:val="24"/>
          <w:szCs w:val="24"/>
          <w:lang w:eastAsia="en-US"/>
        </w:rPr>
        <w:t>2</w:t>
      </w:r>
      <w:r w:rsidR="00B71818">
        <w:rPr>
          <w:rFonts w:eastAsiaTheme="minorHAnsi"/>
          <w:sz w:val="24"/>
          <w:szCs w:val="24"/>
          <w:lang w:eastAsia="en-US"/>
        </w:rPr>
        <w:t>, 91–95–95.</w:t>
      </w:r>
    </w:p>
    <w:p w14:paraId="1E87924C" w14:textId="77777777" w:rsidR="00B71818" w:rsidRDefault="00B71818" w:rsidP="00B71818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utoSpaceDN w:val="0"/>
        <w:adjustRightInd w:val="0"/>
        <w:spacing w:after="240" w:line="240" w:lineRule="auto"/>
        <w:ind w:left="400" w:hanging="400"/>
        <w:rPr>
          <w:rFonts w:eastAsiaTheme="minorHAnsi"/>
          <w:sz w:val="24"/>
          <w:szCs w:val="24"/>
          <w:lang w:eastAsia="en-US"/>
        </w:rPr>
      </w:pPr>
      <w:r>
        <w:rPr>
          <w:rFonts w:eastAsiaTheme="minorHAnsi"/>
          <w:sz w:val="24"/>
          <w:szCs w:val="24"/>
          <w:lang w:eastAsia="en-US"/>
        </w:rPr>
        <w:t xml:space="preserve">Alberdi, A., Aizpurua, O., Gilbert, M.T.P. &amp; Bohmann, K. (2017). Scrutinizing key steps for reliable metabarcoding of environmental samples (A. Mahon, Ed.). </w:t>
      </w:r>
      <w:r>
        <w:rPr>
          <w:rFonts w:eastAsiaTheme="minorHAnsi"/>
          <w:i/>
          <w:iCs/>
          <w:sz w:val="24"/>
          <w:szCs w:val="24"/>
          <w:lang w:eastAsia="en-US"/>
        </w:rPr>
        <w:t>Methods in Ecology and Evolution</w:t>
      </w:r>
      <w:r>
        <w:rPr>
          <w:rFonts w:eastAsiaTheme="minorHAnsi"/>
          <w:sz w:val="24"/>
          <w:szCs w:val="24"/>
          <w:lang w:eastAsia="en-US"/>
        </w:rPr>
        <w:t xml:space="preserve">, </w:t>
      </w:r>
      <w:r>
        <w:rPr>
          <w:rFonts w:eastAsiaTheme="minorHAnsi"/>
          <w:b/>
          <w:bCs/>
          <w:sz w:val="24"/>
          <w:szCs w:val="24"/>
          <w:lang w:eastAsia="en-US"/>
        </w:rPr>
        <w:t>17</w:t>
      </w:r>
      <w:r>
        <w:rPr>
          <w:rFonts w:eastAsiaTheme="minorHAnsi"/>
          <w:sz w:val="24"/>
          <w:szCs w:val="24"/>
          <w:lang w:eastAsia="en-US"/>
        </w:rPr>
        <w:t>, 730–14.</w:t>
      </w:r>
    </w:p>
    <w:p w14:paraId="520424FB" w14:textId="77777777" w:rsidR="00B71818" w:rsidRDefault="00B71818" w:rsidP="00B71818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utoSpaceDN w:val="0"/>
        <w:adjustRightInd w:val="0"/>
        <w:spacing w:after="240" w:line="240" w:lineRule="auto"/>
        <w:ind w:left="400" w:hanging="400"/>
        <w:rPr>
          <w:rFonts w:eastAsiaTheme="minorHAnsi"/>
          <w:sz w:val="24"/>
          <w:szCs w:val="24"/>
          <w:lang w:eastAsia="en-US"/>
        </w:rPr>
      </w:pPr>
      <w:r>
        <w:rPr>
          <w:rFonts w:eastAsiaTheme="minorHAnsi"/>
          <w:sz w:val="24"/>
          <w:szCs w:val="24"/>
          <w:lang w:eastAsia="en-US"/>
        </w:rPr>
        <w:t xml:space="preserve">Andújar, C., Arribas, P., Gray, C., Bruce, K., Woodward, G., Yu, D.W. &amp; Vogler, A.P. (2017). Metabarcoding of freshwater invertebrates to detect the effects of a pesticide spill. </w:t>
      </w:r>
      <w:r>
        <w:rPr>
          <w:rFonts w:eastAsiaTheme="minorHAnsi"/>
          <w:i/>
          <w:iCs/>
          <w:sz w:val="24"/>
          <w:szCs w:val="24"/>
          <w:lang w:eastAsia="en-US"/>
        </w:rPr>
        <w:t>Molecular Ecology</w:t>
      </w:r>
      <w:r>
        <w:rPr>
          <w:rFonts w:eastAsiaTheme="minorHAnsi"/>
          <w:sz w:val="24"/>
          <w:szCs w:val="24"/>
          <w:lang w:eastAsia="en-US"/>
        </w:rPr>
        <w:t>.</w:t>
      </w:r>
    </w:p>
    <w:p w14:paraId="040B93F1" w14:textId="77777777" w:rsidR="00B71818" w:rsidRDefault="00B71818" w:rsidP="00B71818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utoSpaceDN w:val="0"/>
        <w:adjustRightInd w:val="0"/>
        <w:spacing w:after="240" w:line="240" w:lineRule="auto"/>
        <w:ind w:left="400" w:hanging="400"/>
        <w:rPr>
          <w:rFonts w:eastAsiaTheme="minorHAnsi"/>
          <w:sz w:val="24"/>
          <w:szCs w:val="24"/>
          <w:lang w:eastAsia="en-US"/>
        </w:rPr>
      </w:pPr>
      <w:r>
        <w:rPr>
          <w:rFonts w:eastAsiaTheme="minorHAnsi"/>
          <w:sz w:val="24"/>
          <w:szCs w:val="24"/>
          <w:lang w:eastAsia="en-US"/>
        </w:rPr>
        <w:t xml:space="preserve">Andújar, C., Arribas, P., Yu, D.W., Vogler, A.P. &amp; Emerson, B.C. (2018). Why the COI barcode should be the community DNA metabarcode for the metazoa. </w:t>
      </w:r>
      <w:r>
        <w:rPr>
          <w:rFonts w:eastAsiaTheme="minorHAnsi"/>
          <w:i/>
          <w:iCs/>
          <w:sz w:val="24"/>
          <w:szCs w:val="24"/>
          <w:lang w:eastAsia="en-US"/>
        </w:rPr>
        <w:t>Molecular Ecology</w:t>
      </w:r>
      <w:r>
        <w:rPr>
          <w:rFonts w:eastAsiaTheme="minorHAnsi"/>
          <w:sz w:val="24"/>
          <w:szCs w:val="24"/>
          <w:lang w:eastAsia="en-US"/>
        </w:rPr>
        <w:t xml:space="preserve">, </w:t>
      </w:r>
      <w:r>
        <w:rPr>
          <w:rFonts w:eastAsiaTheme="minorHAnsi"/>
          <w:b/>
          <w:bCs/>
          <w:sz w:val="24"/>
          <w:szCs w:val="24"/>
          <w:lang w:eastAsia="en-US"/>
        </w:rPr>
        <w:t>27</w:t>
      </w:r>
      <w:r>
        <w:rPr>
          <w:rFonts w:eastAsiaTheme="minorHAnsi"/>
          <w:sz w:val="24"/>
          <w:szCs w:val="24"/>
          <w:lang w:eastAsia="en-US"/>
        </w:rPr>
        <w:t>, 3968–3975.</w:t>
      </w:r>
    </w:p>
    <w:p w14:paraId="4B374776" w14:textId="77777777" w:rsidR="00B71818" w:rsidRDefault="00B71818" w:rsidP="00B71818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utoSpaceDN w:val="0"/>
        <w:adjustRightInd w:val="0"/>
        <w:spacing w:after="240" w:line="240" w:lineRule="auto"/>
        <w:ind w:left="400" w:hanging="400"/>
        <w:rPr>
          <w:rFonts w:eastAsiaTheme="minorHAnsi"/>
          <w:sz w:val="24"/>
          <w:szCs w:val="24"/>
          <w:lang w:eastAsia="en-US"/>
        </w:rPr>
      </w:pPr>
      <w:r>
        <w:rPr>
          <w:rFonts w:eastAsiaTheme="minorHAnsi"/>
          <w:sz w:val="24"/>
          <w:szCs w:val="24"/>
          <w:lang w:eastAsia="en-US"/>
        </w:rPr>
        <w:t xml:space="preserve">Aylagas, E., Borja, A., Irigoien, X. &amp; Rodríguez-Ezpeleta, N. (2016). Benchmarking DNA Metabarcoding for Biodiversity-Based Monitoring and Assessment. </w:t>
      </w:r>
      <w:r>
        <w:rPr>
          <w:rFonts w:eastAsiaTheme="minorHAnsi"/>
          <w:i/>
          <w:iCs/>
          <w:sz w:val="24"/>
          <w:szCs w:val="24"/>
          <w:lang w:eastAsia="en-US"/>
        </w:rPr>
        <w:t>Frontiers in Environmental Science</w:t>
      </w:r>
      <w:r>
        <w:rPr>
          <w:rFonts w:eastAsiaTheme="minorHAnsi"/>
          <w:sz w:val="24"/>
          <w:szCs w:val="24"/>
          <w:lang w:eastAsia="en-US"/>
        </w:rPr>
        <w:t xml:space="preserve">, </w:t>
      </w:r>
      <w:r>
        <w:rPr>
          <w:rFonts w:eastAsiaTheme="minorHAnsi"/>
          <w:b/>
          <w:bCs/>
          <w:sz w:val="24"/>
          <w:szCs w:val="24"/>
          <w:lang w:eastAsia="en-US"/>
        </w:rPr>
        <w:t>3</w:t>
      </w:r>
      <w:r>
        <w:rPr>
          <w:rFonts w:eastAsiaTheme="minorHAnsi"/>
          <w:sz w:val="24"/>
          <w:szCs w:val="24"/>
          <w:lang w:eastAsia="en-US"/>
        </w:rPr>
        <w:t>, 1809–12.</w:t>
      </w:r>
    </w:p>
    <w:p w14:paraId="22BD5B93" w14:textId="77777777" w:rsidR="00B71818" w:rsidRDefault="00B71818" w:rsidP="00B71818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utoSpaceDN w:val="0"/>
        <w:adjustRightInd w:val="0"/>
        <w:spacing w:after="240" w:line="240" w:lineRule="auto"/>
        <w:ind w:left="400" w:hanging="400"/>
        <w:rPr>
          <w:rFonts w:eastAsiaTheme="minorHAnsi"/>
          <w:sz w:val="24"/>
          <w:szCs w:val="24"/>
          <w:lang w:eastAsia="en-US"/>
        </w:rPr>
      </w:pPr>
      <w:r>
        <w:rPr>
          <w:rFonts w:eastAsiaTheme="minorHAnsi"/>
          <w:sz w:val="24"/>
          <w:szCs w:val="24"/>
          <w:lang w:eastAsia="en-US"/>
        </w:rPr>
        <w:t xml:space="preserve">Barnes, M.A. &amp; Turner, C.R. (2015). The ecology of environmental DNA and implications for conservation genetics. </w:t>
      </w:r>
      <w:r>
        <w:rPr>
          <w:rFonts w:eastAsiaTheme="minorHAnsi"/>
          <w:i/>
          <w:iCs/>
          <w:sz w:val="24"/>
          <w:szCs w:val="24"/>
          <w:lang w:eastAsia="en-US"/>
        </w:rPr>
        <w:t>Conservation Genetics</w:t>
      </w:r>
      <w:r>
        <w:rPr>
          <w:rFonts w:eastAsiaTheme="minorHAnsi"/>
          <w:sz w:val="24"/>
          <w:szCs w:val="24"/>
          <w:lang w:eastAsia="en-US"/>
        </w:rPr>
        <w:t>, 1–17.</w:t>
      </w:r>
    </w:p>
    <w:p w14:paraId="556EEAD8" w14:textId="77777777" w:rsidR="00B71818" w:rsidRDefault="00B71818" w:rsidP="00B71818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utoSpaceDN w:val="0"/>
        <w:adjustRightInd w:val="0"/>
        <w:spacing w:after="240" w:line="240" w:lineRule="auto"/>
        <w:ind w:left="400" w:hanging="400"/>
        <w:rPr>
          <w:rFonts w:eastAsiaTheme="minorHAnsi"/>
          <w:sz w:val="24"/>
          <w:szCs w:val="24"/>
          <w:lang w:eastAsia="en-US"/>
        </w:rPr>
      </w:pPr>
      <w:r>
        <w:rPr>
          <w:rFonts w:eastAsiaTheme="minorHAnsi"/>
          <w:sz w:val="24"/>
          <w:szCs w:val="24"/>
          <w:lang w:eastAsia="en-US"/>
        </w:rPr>
        <w:t xml:space="preserve">Beng, K.C., Tomlinson, K.W., Shen, X.H., Surget-Groba, Y., Hughes, A.C., Corlett, R.T. &amp; Slik, J.W.F. (2016). The utility of DNA metabarcoding for studying the response of arthropod diversity and composition to land-use change in the tropics. </w:t>
      </w:r>
      <w:r>
        <w:rPr>
          <w:rFonts w:eastAsiaTheme="minorHAnsi"/>
          <w:i/>
          <w:iCs/>
          <w:sz w:val="24"/>
          <w:szCs w:val="24"/>
          <w:lang w:eastAsia="en-US"/>
        </w:rPr>
        <w:t>Scientific Reports</w:t>
      </w:r>
      <w:r>
        <w:rPr>
          <w:rFonts w:eastAsiaTheme="minorHAnsi"/>
          <w:sz w:val="24"/>
          <w:szCs w:val="24"/>
          <w:lang w:eastAsia="en-US"/>
        </w:rPr>
        <w:t>, 1–13.</w:t>
      </w:r>
    </w:p>
    <w:p w14:paraId="1B345582" w14:textId="77777777" w:rsidR="00B71818" w:rsidRDefault="00B71818" w:rsidP="00B71818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utoSpaceDN w:val="0"/>
        <w:adjustRightInd w:val="0"/>
        <w:spacing w:after="240" w:line="240" w:lineRule="auto"/>
        <w:ind w:left="400" w:hanging="400"/>
        <w:rPr>
          <w:rFonts w:eastAsiaTheme="minorHAnsi"/>
          <w:sz w:val="24"/>
          <w:szCs w:val="24"/>
          <w:lang w:eastAsia="en-US"/>
        </w:rPr>
      </w:pPr>
      <w:r>
        <w:rPr>
          <w:rFonts w:eastAsiaTheme="minorHAnsi"/>
          <w:sz w:val="24"/>
          <w:szCs w:val="24"/>
          <w:lang w:eastAsia="en-US"/>
        </w:rPr>
        <w:t xml:space="preserve">Bohmann, K., Gopalakrishnan, S., Nielsen, M., Nielsen, L.D.S.B., Jones, G., Streicker, D.G. &amp; Gilbert, M.T.P. (2018). Using DNA metabarcoding for simultaneous inference of common vampire bat diet and population structure. </w:t>
      </w:r>
      <w:r>
        <w:rPr>
          <w:rFonts w:eastAsiaTheme="minorHAnsi"/>
          <w:i/>
          <w:iCs/>
          <w:sz w:val="24"/>
          <w:szCs w:val="24"/>
          <w:lang w:eastAsia="en-US"/>
        </w:rPr>
        <w:t>Molecular ecology resources</w:t>
      </w:r>
      <w:r>
        <w:rPr>
          <w:rFonts w:eastAsiaTheme="minorHAnsi"/>
          <w:sz w:val="24"/>
          <w:szCs w:val="24"/>
          <w:lang w:eastAsia="en-US"/>
        </w:rPr>
        <w:t xml:space="preserve">, </w:t>
      </w:r>
      <w:r>
        <w:rPr>
          <w:rFonts w:eastAsiaTheme="minorHAnsi"/>
          <w:b/>
          <w:bCs/>
          <w:sz w:val="24"/>
          <w:szCs w:val="24"/>
          <w:lang w:eastAsia="en-US"/>
        </w:rPr>
        <w:t>18</w:t>
      </w:r>
      <w:r>
        <w:rPr>
          <w:rFonts w:eastAsiaTheme="minorHAnsi"/>
          <w:sz w:val="24"/>
          <w:szCs w:val="24"/>
          <w:lang w:eastAsia="en-US"/>
        </w:rPr>
        <w:t>, 1050–1063.</w:t>
      </w:r>
    </w:p>
    <w:p w14:paraId="41C12B6D" w14:textId="77777777" w:rsidR="00B71818" w:rsidRDefault="00B71818" w:rsidP="00B71818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utoSpaceDN w:val="0"/>
        <w:adjustRightInd w:val="0"/>
        <w:spacing w:after="240" w:line="240" w:lineRule="auto"/>
        <w:ind w:left="400" w:hanging="400"/>
        <w:rPr>
          <w:rFonts w:eastAsiaTheme="minorHAnsi"/>
          <w:sz w:val="24"/>
          <w:szCs w:val="24"/>
          <w:lang w:eastAsia="en-US"/>
        </w:rPr>
      </w:pPr>
      <w:r>
        <w:rPr>
          <w:rFonts w:eastAsiaTheme="minorHAnsi"/>
          <w:sz w:val="24"/>
          <w:szCs w:val="24"/>
          <w:lang w:eastAsia="en-US"/>
        </w:rPr>
        <w:t>Brandon-Mong, G.J., Gan, H.M., Sing, K.W., Lee, P.S., Lim, P.E. &amp; Wilson, J.J. (2015). DNA metabarcodin</w:t>
      </w:r>
      <w:r>
        <w:rPr>
          <w:rFonts w:eastAsiaTheme="minorHAnsi"/>
          <w:sz w:val="24"/>
          <w:szCs w:val="24"/>
          <w:lang w:eastAsia="en-US"/>
        </w:rPr>
        <w:lastRenderedPageBreak/>
        <w:t xml:space="preserve">g of insects and allies: an evaluation of primers and pipelines. </w:t>
      </w:r>
      <w:r>
        <w:rPr>
          <w:rFonts w:eastAsiaTheme="minorHAnsi"/>
          <w:i/>
          <w:iCs/>
          <w:sz w:val="24"/>
          <w:szCs w:val="24"/>
          <w:lang w:eastAsia="en-US"/>
        </w:rPr>
        <w:t>Bulletin of Entomological Research</w:t>
      </w:r>
      <w:r>
        <w:rPr>
          <w:rFonts w:eastAsiaTheme="minorHAnsi"/>
          <w:sz w:val="24"/>
          <w:szCs w:val="24"/>
          <w:lang w:eastAsia="en-US"/>
        </w:rPr>
        <w:t xml:space="preserve">, </w:t>
      </w:r>
      <w:r>
        <w:rPr>
          <w:rFonts w:eastAsiaTheme="minorHAnsi"/>
          <w:b/>
          <w:bCs/>
          <w:sz w:val="24"/>
          <w:szCs w:val="24"/>
          <w:lang w:eastAsia="en-US"/>
        </w:rPr>
        <w:t>105</w:t>
      </w:r>
      <w:r>
        <w:rPr>
          <w:rFonts w:eastAsiaTheme="minorHAnsi"/>
          <w:sz w:val="24"/>
          <w:szCs w:val="24"/>
          <w:lang w:eastAsia="en-US"/>
        </w:rPr>
        <w:t>, 717–727.</w:t>
      </w:r>
    </w:p>
    <w:p w14:paraId="2AABCE37" w14:textId="77777777" w:rsidR="00B71818" w:rsidRDefault="00B71818" w:rsidP="00B71818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utoSpaceDN w:val="0"/>
        <w:adjustRightInd w:val="0"/>
        <w:spacing w:after="240" w:line="240" w:lineRule="auto"/>
        <w:ind w:left="400" w:hanging="400"/>
        <w:rPr>
          <w:rFonts w:eastAsiaTheme="minorHAnsi"/>
          <w:sz w:val="24"/>
          <w:szCs w:val="24"/>
          <w:lang w:eastAsia="en-US"/>
        </w:rPr>
      </w:pPr>
      <w:r>
        <w:rPr>
          <w:rFonts w:eastAsiaTheme="minorHAnsi"/>
          <w:sz w:val="24"/>
          <w:szCs w:val="24"/>
          <w:lang w:eastAsia="en-US"/>
        </w:rPr>
        <w:t xml:space="preserve">Braukmann, T.W.A., Ivanova, N.V., Prosser, S.W.J., Elbrecht, V., Steinke, D., Ratnasingham, S., deWaard, J.R., Sones, J.E., Zakharov, E.V. &amp; Hebert, P.D.N. (2019). Metabarcoding a Diverse Arthropod Mock Community. </w:t>
      </w:r>
      <w:r>
        <w:rPr>
          <w:rFonts w:eastAsiaTheme="minorHAnsi"/>
          <w:i/>
          <w:iCs/>
          <w:sz w:val="24"/>
          <w:szCs w:val="24"/>
          <w:lang w:eastAsia="en-US"/>
        </w:rPr>
        <w:t>Molecular ecology resources</w:t>
      </w:r>
      <w:r>
        <w:rPr>
          <w:rFonts w:eastAsiaTheme="minorHAnsi"/>
          <w:sz w:val="24"/>
          <w:szCs w:val="24"/>
          <w:lang w:eastAsia="en-US"/>
        </w:rPr>
        <w:t>, 1–41.</w:t>
      </w:r>
    </w:p>
    <w:p w14:paraId="1C12D0C0" w14:textId="77777777" w:rsidR="00B71818" w:rsidRDefault="00B71818" w:rsidP="00B71818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utoSpaceDN w:val="0"/>
        <w:adjustRightInd w:val="0"/>
        <w:spacing w:after="240" w:line="240" w:lineRule="auto"/>
        <w:ind w:left="400" w:hanging="400"/>
        <w:rPr>
          <w:rFonts w:eastAsiaTheme="minorHAnsi"/>
          <w:sz w:val="24"/>
          <w:szCs w:val="24"/>
          <w:lang w:eastAsia="en-US"/>
        </w:rPr>
      </w:pPr>
      <w:r>
        <w:rPr>
          <w:rFonts w:eastAsiaTheme="minorHAnsi"/>
          <w:sz w:val="24"/>
          <w:szCs w:val="24"/>
          <w:lang w:eastAsia="en-US"/>
        </w:rPr>
        <w:t xml:space="preserve">Braukmann, T.W., Ivanova, N.V., Prosser, S.W., Elbrecht, V., Steinke, D., Ratnasingham, S., deWaard, J.R., Sones, J.E., Zakhariv, E.V. &amp; Hebert, P.D. (2018). Revealing the Complexities of Metabarcoding with a Diverse Arthropod Mock Community. </w:t>
      </w:r>
      <w:r>
        <w:rPr>
          <w:rFonts w:eastAsiaTheme="minorHAnsi"/>
          <w:i/>
          <w:iCs/>
          <w:sz w:val="24"/>
          <w:szCs w:val="24"/>
          <w:lang w:eastAsia="en-US"/>
        </w:rPr>
        <w:t>bioRxiv</w:t>
      </w:r>
      <w:r>
        <w:rPr>
          <w:rFonts w:eastAsiaTheme="minorHAnsi"/>
          <w:sz w:val="24"/>
          <w:szCs w:val="24"/>
          <w:lang w:eastAsia="en-US"/>
        </w:rPr>
        <w:t>, 1–40.</w:t>
      </w:r>
    </w:p>
    <w:p w14:paraId="18DF1524" w14:textId="77777777" w:rsidR="00B71818" w:rsidRDefault="00B71818" w:rsidP="00B71818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utoSpaceDN w:val="0"/>
        <w:adjustRightInd w:val="0"/>
        <w:spacing w:after="240" w:line="240" w:lineRule="auto"/>
        <w:ind w:left="400" w:hanging="400"/>
        <w:rPr>
          <w:rFonts w:eastAsiaTheme="minorHAnsi"/>
          <w:sz w:val="24"/>
          <w:szCs w:val="24"/>
          <w:lang w:eastAsia="en-US"/>
        </w:rPr>
      </w:pPr>
      <w:r>
        <w:rPr>
          <w:rFonts w:eastAsiaTheme="minorHAnsi"/>
          <w:sz w:val="24"/>
          <w:szCs w:val="24"/>
          <w:lang w:eastAsia="en-US"/>
        </w:rPr>
        <w:t xml:space="preserve">Bylemans, J., Furlan, E.M., Gleeson, D.M., Hardy, C.M. &amp; Duncan, R.P. (2018a). Does Size Matter? An Experimental Evaluation of the Relative Abundance and Decay Rates of Aquatic Environmental DNA. </w:t>
      </w:r>
      <w:r>
        <w:rPr>
          <w:rFonts w:eastAsiaTheme="minorHAnsi"/>
          <w:i/>
          <w:iCs/>
          <w:sz w:val="24"/>
          <w:szCs w:val="24"/>
          <w:lang w:eastAsia="en-US"/>
        </w:rPr>
        <w:t>Environmental science &amp; technology</w:t>
      </w:r>
      <w:r>
        <w:rPr>
          <w:rFonts w:eastAsiaTheme="minorHAnsi"/>
          <w:sz w:val="24"/>
          <w:szCs w:val="24"/>
          <w:lang w:eastAsia="en-US"/>
        </w:rPr>
        <w:t xml:space="preserve">, </w:t>
      </w:r>
      <w:r>
        <w:rPr>
          <w:rFonts w:eastAsiaTheme="minorHAnsi"/>
          <w:b/>
          <w:bCs/>
          <w:sz w:val="24"/>
          <w:szCs w:val="24"/>
          <w:lang w:eastAsia="en-US"/>
        </w:rPr>
        <w:t>52</w:t>
      </w:r>
      <w:r>
        <w:rPr>
          <w:rFonts w:eastAsiaTheme="minorHAnsi"/>
          <w:sz w:val="24"/>
          <w:szCs w:val="24"/>
          <w:lang w:eastAsia="en-US"/>
        </w:rPr>
        <w:t>, 6408–6416.</w:t>
      </w:r>
    </w:p>
    <w:p w14:paraId="413AD32E" w14:textId="77777777" w:rsidR="00B71818" w:rsidRDefault="00B71818" w:rsidP="00B71818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utoSpaceDN w:val="0"/>
        <w:adjustRightInd w:val="0"/>
        <w:spacing w:after="240" w:line="240" w:lineRule="auto"/>
        <w:ind w:left="400" w:hanging="400"/>
        <w:rPr>
          <w:rFonts w:eastAsiaTheme="minorHAnsi"/>
          <w:sz w:val="24"/>
          <w:szCs w:val="24"/>
          <w:lang w:eastAsia="en-US"/>
        </w:rPr>
      </w:pPr>
      <w:r>
        <w:rPr>
          <w:rFonts w:eastAsiaTheme="minorHAnsi"/>
          <w:sz w:val="24"/>
          <w:szCs w:val="24"/>
          <w:lang w:eastAsia="en-US"/>
        </w:rPr>
        <w:t xml:space="preserve">Bylemans, J., Gleeson, D.M., Hardy, C.M. &amp; Furlan, E. (2018b). Toward an ecoregion scale evaluation of eDNA metabarcoding primers: A case study for the freshwater fish biodiversity of the Murray-Darling Basin (Australia). </w:t>
      </w:r>
      <w:r>
        <w:rPr>
          <w:rFonts w:eastAsiaTheme="minorHAnsi"/>
          <w:i/>
          <w:iCs/>
          <w:sz w:val="24"/>
          <w:szCs w:val="24"/>
          <w:lang w:eastAsia="en-US"/>
        </w:rPr>
        <w:t>Ecology and Evolution</w:t>
      </w:r>
      <w:r>
        <w:rPr>
          <w:rFonts w:eastAsiaTheme="minorHAnsi"/>
          <w:sz w:val="24"/>
          <w:szCs w:val="24"/>
          <w:lang w:eastAsia="en-US"/>
        </w:rPr>
        <w:t xml:space="preserve">, </w:t>
      </w:r>
      <w:r>
        <w:rPr>
          <w:rFonts w:eastAsiaTheme="minorHAnsi"/>
          <w:b/>
          <w:bCs/>
          <w:sz w:val="24"/>
          <w:szCs w:val="24"/>
          <w:lang w:eastAsia="en-US"/>
        </w:rPr>
        <w:t>58</w:t>
      </w:r>
      <w:r>
        <w:rPr>
          <w:rFonts w:eastAsiaTheme="minorHAnsi"/>
          <w:sz w:val="24"/>
          <w:szCs w:val="24"/>
          <w:lang w:eastAsia="en-US"/>
        </w:rPr>
        <w:t>, 403–16.</w:t>
      </w:r>
    </w:p>
    <w:p w14:paraId="08C46208" w14:textId="77777777" w:rsidR="00B71818" w:rsidRDefault="00B71818" w:rsidP="00B71818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utoSpaceDN w:val="0"/>
        <w:adjustRightInd w:val="0"/>
        <w:spacing w:after="240" w:line="240" w:lineRule="auto"/>
        <w:ind w:left="400" w:hanging="400"/>
        <w:rPr>
          <w:rFonts w:eastAsiaTheme="minorHAnsi"/>
          <w:sz w:val="24"/>
          <w:szCs w:val="24"/>
          <w:lang w:eastAsia="en-US"/>
        </w:rPr>
      </w:pPr>
      <w:r>
        <w:rPr>
          <w:rFonts w:eastAsiaTheme="minorHAnsi"/>
          <w:sz w:val="24"/>
          <w:szCs w:val="24"/>
          <w:lang w:eastAsia="en-US"/>
        </w:rPr>
        <w:t>Callahan, B.J., McMurdie, P.J. &amp; Holmes, S.P. (2017). Exact sequence variants should replace operational taxonomic units in marker-gene data analysis. 1–5.</w:t>
      </w:r>
    </w:p>
    <w:p w14:paraId="70F189F8" w14:textId="77777777" w:rsidR="00B71818" w:rsidRDefault="00B71818" w:rsidP="00B71818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utoSpaceDN w:val="0"/>
        <w:adjustRightInd w:val="0"/>
        <w:spacing w:after="240" w:line="240" w:lineRule="auto"/>
        <w:ind w:left="400" w:hanging="400"/>
        <w:rPr>
          <w:rFonts w:eastAsiaTheme="minorHAnsi"/>
          <w:sz w:val="24"/>
          <w:szCs w:val="24"/>
          <w:lang w:eastAsia="en-US"/>
        </w:rPr>
      </w:pPr>
      <w:r>
        <w:rPr>
          <w:rFonts w:eastAsiaTheme="minorHAnsi"/>
          <w:sz w:val="24"/>
          <w:szCs w:val="24"/>
          <w:lang w:eastAsia="en-US"/>
        </w:rPr>
        <w:t xml:space="preserve">Carew, M.E., Pettigrove, V.J., Metzeling, L. &amp; Hoffmann, A.A. (2013). Environmental monitoring using next generation sequencing: rapid identification of macroinvertebrate bioindicator species. </w:t>
      </w:r>
      <w:r>
        <w:rPr>
          <w:rFonts w:eastAsiaTheme="minorHAnsi"/>
          <w:i/>
          <w:iCs/>
          <w:sz w:val="24"/>
          <w:szCs w:val="24"/>
          <w:lang w:eastAsia="en-US"/>
        </w:rPr>
        <w:t>Frontiers in zoology</w:t>
      </w:r>
      <w:r>
        <w:rPr>
          <w:rFonts w:eastAsiaTheme="minorHAnsi"/>
          <w:sz w:val="24"/>
          <w:szCs w:val="24"/>
          <w:lang w:eastAsia="en-US"/>
        </w:rPr>
        <w:t xml:space="preserve">, </w:t>
      </w:r>
      <w:r>
        <w:rPr>
          <w:rFonts w:eastAsiaTheme="minorHAnsi"/>
          <w:b/>
          <w:bCs/>
          <w:sz w:val="24"/>
          <w:szCs w:val="24"/>
          <w:lang w:eastAsia="en-US"/>
        </w:rPr>
        <w:t>10</w:t>
      </w:r>
      <w:r>
        <w:rPr>
          <w:rFonts w:eastAsiaTheme="minorHAnsi"/>
          <w:sz w:val="24"/>
          <w:szCs w:val="24"/>
          <w:lang w:eastAsia="en-US"/>
        </w:rPr>
        <w:t>, 1–1.</w:t>
      </w:r>
    </w:p>
    <w:p w14:paraId="7D46F0B7" w14:textId="77777777" w:rsidR="00B71818" w:rsidRDefault="00B71818" w:rsidP="00B71818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utoSpaceDN w:val="0"/>
        <w:adjustRightInd w:val="0"/>
        <w:spacing w:after="240" w:line="240" w:lineRule="auto"/>
        <w:ind w:left="400" w:hanging="400"/>
        <w:rPr>
          <w:rFonts w:eastAsiaTheme="minorHAnsi"/>
          <w:sz w:val="24"/>
          <w:szCs w:val="24"/>
          <w:lang w:eastAsia="en-US"/>
        </w:rPr>
      </w:pPr>
      <w:r>
        <w:rPr>
          <w:rFonts w:eastAsiaTheme="minorHAnsi"/>
          <w:sz w:val="24"/>
          <w:szCs w:val="24"/>
          <w:lang w:eastAsia="en-US"/>
        </w:rPr>
        <w:t xml:space="preserve">Clarke, L.J., Beard, J.M., Swadling, K.M. &amp; Deagle, B.E. (2017). Effect of marker choice and thermal cycling protocol on zooplankton DNA metabarcoding studies. </w:t>
      </w:r>
      <w:r>
        <w:rPr>
          <w:rFonts w:eastAsiaTheme="minorHAnsi"/>
          <w:i/>
          <w:iCs/>
          <w:sz w:val="24"/>
          <w:szCs w:val="24"/>
          <w:lang w:eastAsia="en-US"/>
        </w:rPr>
        <w:t>Ecology and Evolution</w:t>
      </w:r>
      <w:r>
        <w:rPr>
          <w:rFonts w:eastAsiaTheme="minorHAnsi"/>
          <w:sz w:val="24"/>
          <w:szCs w:val="24"/>
          <w:lang w:eastAsia="en-US"/>
        </w:rPr>
        <w:t xml:space="preserve">, </w:t>
      </w:r>
      <w:r>
        <w:rPr>
          <w:rFonts w:eastAsiaTheme="minorHAnsi"/>
          <w:b/>
          <w:bCs/>
          <w:sz w:val="24"/>
          <w:szCs w:val="24"/>
          <w:lang w:eastAsia="en-US"/>
        </w:rPr>
        <w:t>7</w:t>
      </w:r>
      <w:r>
        <w:rPr>
          <w:rFonts w:eastAsiaTheme="minorHAnsi"/>
          <w:sz w:val="24"/>
          <w:szCs w:val="24"/>
          <w:lang w:eastAsia="en-US"/>
        </w:rPr>
        <w:t>, 873–883.</w:t>
      </w:r>
    </w:p>
    <w:p w14:paraId="258DA5FA" w14:textId="77777777" w:rsidR="00B71818" w:rsidRDefault="00B71818" w:rsidP="00B71818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utoSpaceDN w:val="0"/>
        <w:adjustRightInd w:val="0"/>
        <w:spacing w:after="240" w:line="240" w:lineRule="auto"/>
        <w:ind w:left="400" w:hanging="400"/>
        <w:rPr>
          <w:rFonts w:eastAsiaTheme="minorHAnsi"/>
          <w:sz w:val="24"/>
          <w:szCs w:val="24"/>
          <w:lang w:eastAsia="en-US"/>
        </w:rPr>
      </w:pPr>
      <w:r>
        <w:rPr>
          <w:rFonts w:eastAsiaTheme="minorHAnsi"/>
          <w:sz w:val="24"/>
          <w:szCs w:val="24"/>
          <w:lang w:eastAsia="en-US"/>
        </w:rPr>
        <w:t xml:space="preserve">Clarke, L.J., Soubrier, J., Weyrich, L.S. &amp; Cooper, A. (2014). Environmental metabarcodes for insects: in silicoPCR reveals potential for taxonomic bias. </w:t>
      </w:r>
      <w:r>
        <w:rPr>
          <w:rFonts w:eastAsiaTheme="minorHAnsi"/>
          <w:i/>
          <w:iCs/>
          <w:sz w:val="24"/>
          <w:szCs w:val="24"/>
          <w:lang w:eastAsia="en-US"/>
        </w:rPr>
        <w:t>Molecular ecology resources</w:t>
      </w:r>
      <w:r>
        <w:rPr>
          <w:rFonts w:eastAsiaTheme="minorHAnsi"/>
          <w:sz w:val="24"/>
          <w:szCs w:val="24"/>
          <w:lang w:eastAsia="en-US"/>
        </w:rPr>
        <w:t xml:space="preserve">, </w:t>
      </w:r>
      <w:r>
        <w:rPr>
          <w:rFonts w:eastAsiaTheme="minorHAnsi"/>
          <w:b/>
          <w:bCs/>
          <w:sz w:val="24"/>
          <w:szCs w:val="24"/>
          <w:lang w:eastAsia="en-US"/>
        </w:rPr>
        <w:t>14</w:t>
      </w:r>
      <w:r>
        <w:rPr>
          <w:rFonts w:eastAsiaTheme="minorHAnsi"/>
          <w:sz w:val="24"/>
          <w:szCs w:val="24"/>
          <w:lang w:eastAsia="en-US"/>
        </w:rPr>
        <w:t>, 1160–1170.</w:t>
      </w:r>
    </w:p>
    <w:p w14:paraId="46252749" w14:textId="77777777" w:rsidR="00B71818" w:rsidRDefault="00B71818" w:rsidP="00B71818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utoSpaceDN w:val="0"/>
        <w:adjustRightInd w:val="0"/>
        <w:spacing w:after="240" w:line="240" w:lineRule="auto"/>
        <w:ind w:left="400" w:hanging="400"/>
        <w:rPr>
          <w:rFonts w:eastAsiaTheme="minorHAnsi"/>
          <w:sz w:val="24"/>
          <w:szCs w:val="24"/>
          <w:lang w:eastAsia="en-US"/>
        </w:rPr>
      </w:pPr>
      <w:r>
        <w:rPr>
          <w:rFonts w:eastAsiaTheme="minorHAnsi"/>
          <w:sz w:val="24"/>
          <w:szCs w:val="24"/>
          <w:lang w:eastAsia="en-US"/>
        </w:rPr>
        <w:t xml:space="preserve">Cowart, D.A., Pinheiro, M., Mouchel, O., Maguer, M., Grall, J., Miné, J. &amp; Arnaud-Haond, S. (2015). Metabarcoding Is Powerful yet Still Blind: A Comparative Analysis of Morphological and Molecular Surveys of Seagrass Communities (S. Mazzuca, Ed.). </w:t>
      </w:r>
      <w:r>
        <w:rPr>
          <w:rFonts w:eastAsiaTheme="minorHAnsi"/>
          <w:i/>
          <w:iCs/>
          <w:sz w:val="24"/>
          <w:szCs w:val="24"/>
          <w:lang w:eastAsia="en-US"/>
        </w:rPr>
        <w:t>PloS one</w:t>
      </w:r>
      <w:r>
        <w:rPr>
          <w:rFonts w:eastAsiaTheme="minorHAnsi"/>
          <w:sz w:val="24"/>
          <w:szCs w:val="24"/>
          <w:lang w:eastAsia="en-US"/>
        </w:rPr>
        <w:t xml:space="preserve">, </w:t>
      </w:r>
      <w:r>
        <w:rPr>
          <w:rFonts w:eastAsiaTheme="minorHAnsi"/>
          <w:b/>
          <w:bCs/>
          <w:sz w:val="24"/>
          <w:szCs w:val="24"/>
          <w:lang w:eastAsia="en-US"/>
        </w:rPr>
        <w:t>10</w:t>
      </w:r>
      <w:r>
        <w:rPr>
          <w:rFonts w:eastAsiaTheme="minorHAnsi"/>
          <w:sz w:val="24"/>
          <w:szCs w:val="24"/>
          <w:lang w:eastAsia="en-US"/>
        </w:rPr>
        <w:t>, e0117562–26.</w:t>
      </w:r>
    </w:p>
    <w:p w14:paraId="1A60EF97" w14:textId="77777777" w:rsidR="00B71818" w:rsidRDefault="00B71818" w:rsidP="00B71818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utoSpaceDN w:val="0"/>
        <w:adjustRightInd w:val="0"/>
        <w:spacing w:after="240" w:line="240" w:lineRule="auto"/>
        <w:ind w:left="400" w:hanging="400"/>
        <w:rPr>
          <w:rFonts w:eastAsiaTheme="minorHAnsi"/>
          <w:sz w:val="24"/>
          <w:szCs w:val="24"/>
          <w:lang w:eastAsia="en-US"/>
        </w:rPr>
      </w:pPr>
      <w:r>
        <w:rPr>
          <w:rFonts w:eastAsiaTheme="minorHAnsi"/>
          <w:sz w:val="24"/>
          <w:szCs w:val="24"/>
          <w:lang w:eastAsia="en-US"/>
        </w:rPr>
        <w:t xml:space="preserve">Creer, S., Deiner, K., Frey, S., Porazinska, D., Taberlet, P., Thomas, W.K., Potter, C. &amp; Bik, H.M. (2016). The ecologist's field guide to sequence-based identification of biodiversity (R. Freckleton, Ed.). </w:t>
      </w:r>
      <w:r>
        <w:rPr>
          <w:rFonts w:eastAsiaTheme="minorHAnsi"/>
          <w:i/>
          <w:iCs/>
          <w:sz w:val="24"/>
          <w:szCs w:val="24"/>
          <w:lang w:eastAsia="en-US"/>
        </w:rPr>
        <w:t>Methods in Ecology and Evolution</w:t>
      </w:r>
      <w:r>
        <w:rPr>
          <w:rFonts w:eastAsiaTheme="minorHAnsi"/>
          <w:sz w:val="24"/>
          <w:szCs w:val="24"/>
          <w:lang w:eastAsia="en-US"/>
        </w:rPr>
        <w:t xml:space="preserve">, </w:t>
      </w:r>
      <w:r>
        <w:rPr>
          <w:rFonts w:eastAsiaTheme="minorHAnsi"/>
          <w:b/>
          <w:bCs/>
          <w:sz w:val="24"/>
          <w:szCs w:val="24"/>
          <w:lang w:eastAsia="en-US"/>
        </w:rPr>
        <w:t>7</w:t>
      </w:r>
      <w:r>
        <w:rPr>
          <w:rFonts w:eastAsiaTheme="minorHAnsi"/>
          <w:sz w:val="24"/>
          <w:szCs w:val="24"/>
          <w:lang w:eastAsia="en-US"/>
        </w:rPr>
        <w:t>, 1008–1018.</w:t>
      </w:r>
    </w:p>
    <w:p w14:paraId="13D4460E" w14:textId="77777777" w:rsidR="00B71818" w:rsidRDefault="00B71818" w:rsidP="00B71818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utoSpaceDN w:val="0"/>
        <w:adjustRightInd w:val="0"/>
        <w:spacing w:after="240" w:line="240" w:lineRule="auto"/>
        <w:ind w:left="400" w:hanging="400"/>
        <w:rPr>
          <w:rFonts w:eastAsiaTheme="minorHAnsi"/>
          <w:sz w:val="24"/>
          <w:szCs w:val="24"/>
          <w:lang w:eastAsia="en-US"/>
        </w:rPr>
      </w:pPr>
      <w:r>
        <w:rPr>
          <w:rFonts w:eastAsiaTheme="minorHAnsi"/>
          <w:sz w:val="24"/>
          <w:szCs w:val="24"/>
          <w:lang w:eastAsia="en-US"/>
        </w:rPr>
        <w:t xml:space="preserve">Deagle, B.E., Jarman, S.N., Coissac, E., Pompanon, F. &amp; Taberlet, P. (2014). DNA metabarcoding and the cytochrome c oxidase subunit I marker: not a perfect match. </w:t>
      </w:r>
      <w:r>
        <w:rPr>
          <w:rFonts w:eastAsiaTheme="minorHAnsi"/>
          <w:i/>
          <w:iCs/>
          <w:sz w:val="24"/>
          <w:szCs w:val="24"/>
          <w:lang w:eastAsia="en-US"/>
        </w:rPr>
        <w:t>Biology Letters</w:t>
      </w:r>
      <w:r>
        <w:rPr>
          <w:rFonts w:eastAsiaTheme="minorHAnsi"/>
          <w:sz w:val="24"/>
          <w:szCs w:val="24"/>
          <w:lang w:eastAsia="en-US"/>
        </w:rPr>
        <w:t xml:space="preserve">, </w:t>
      </w:r>
      <w:r>
        <w:rPr>
          <w:rFonts w:eastAsiaTheme="minorHAnsi"/>
          <w:b/>
          <w:bCs/>
          <w:sz w:val="24"/>
          <w:szCs w:val="24"/>
          <w:lang w:eastAsia="en-US"/>
        </w:rPr>
        <w:t>10</w:t>
      </w:r>
      <w:r>
        <w:rPr>
          <w:rFonts w:eastAsiaTheme="minorHAnsi"/>
          <w:sz w:val="24"/>
          <w:szCs w:val="24"/>
          <w:lang w:eastAsia="en-US"/>
        </w:rPr>
        <w:t>, 1–4.</w:t>
      </w:r>
    </w:p>
    <w:p w14:paraId="51904487" w14:textId="77777777" w:rsidR="00B71818" w:rsidRDefault="00B71818" w:rsidP="00B71818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utoSpaceDN w:val="0"/>
        <w:adjustRightInd w:val="0"/>
        <w:spacing w:after="240" w:line="240" w:lineRule="auto"/>
        <w:ind w:left="400" w:hanging="400"/>
        <w:rPr>
          <w:rFonts w:eastAsiaTheme="minorHAnsi"/>
          <w:sz w:val="24"/>
          <w:szCs w:val="24"/>
          <w:lang w:eastAsia="en-US"/>
        </w:rPr>
      </w:pPr>
      <w:r>
        <w:rPr>
          <w:rFonts w:eastAsiaTheme="minorHAnsi"/>
          <w:sz w:val="24"/>
          <w:szCs w:val="24"/>
          <w:lang w:eastAsia="en-US"/>
        </w:rPr>
        <w:t xml:space="preserve">Demeke, T. &amp; Jenkins, G.R. (2009). Influence of DNA extraction methods, PCR inhibitors and quantification methods on real-time PCR assay of biotechnology-derived traits. </w:t>
      </w:r>
      <w:r>
        <w:rPr>
          <w:rFonts w:eastAsiaTheme="minorHAnsi"/>
          <w:i/>
          <w:iCs/>
          <w:sz w:val="24"/>
          <w:szCs w:val="24"/>
          <w:lang w:eastAsia="en-US"/>
        </w:rPr>
        <w:t>Analytical and Bioanalytical Chemistry</w:t>
      </w:r>
      <w:r>
        <w:rPr>
          <w:rFonts w:eastAsiaTheme="minorHAnsi"/>
          <w:sz w:val="24"/>
          <w:szCs w:val="24"/>
          <w:lang w:eastAsia="en-US"/>
        </w:rPr>
        <w:t xml:space="preserve">, </w:t>
      </w:r>
      <w:r>
        <w:rPr>
          <w:rFonts w:eastAsiaTheme="minorHAnsi"/>
          <w:b/>
          <w:bCs/>
          <w:sz w:val="24"/>
          <w:szCs w:val="24"/>
          <w:lang w:eastAsia="en-US"/>
        </w:rPr>
        <w:t>396</w:t>
      </w:r>
      <w:r>
        <w:rPr>
          <w:rFonts w:eastAsiaTheme="minorHAnsi"/>
          <w:sz w:val="24"/>
          <w:szCs w:val="24"/>
          <w:lang w:eastAsia="en-US"/>
        </w:rPr>
        <w:t>, 1977–1990.</w:t>
      </w:r>
    </w:p>
    <w:p w14:paraId="26A1C6C9" w14:textId="77777777" w:rsidR="00B71818" w:rsidRDefault="00B71818" w:rsidP="00B71818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utoSpaceDN w:val="0"/>
        <w:adjustRightInd w:val="0"/>
        <w:spacing w:after="240" w:line="240" w:lineRule="auto"/>
        <w:ind w:left="400" w:hanging="400"/>
        <w:rPr>
          <w:rFonts w:eastAsiaTheme="minorHAnsi"/>
          <w:sz w:val="24"/>
          <w:szCs w:val="24"/>
          <w:lang w:eastAsia="en-US"/>
        </w:rPr>
      </w:pPr>
      <w:r>
        <w:rPr>
          <w:rFonts w:eastAsiaTheme="minorHAnsi"/>
          <w:sz w:val="24"/>
          <w:szCs w:val="24"/>
          <w:lang w:eastAsia="en-US"/>
        </w:rPr>
        <w:t xml:space="preserve">Dirzo, R., Young, H.S., Galetti, M., Ceballos, G., Isaac, N.J.B. &amp; Collen, B. (2014). Defaunation in the Anthropocene. </w:t>
      </w:r>
      <w:r>
        <w:rPr>
          <w:rFonts w:eastAsiaTheme="minorHAnsi"/>
          <w:i/>
          <w:iCs/>
          <w:sz w:val="24"/>
          <w:szCs w:val="24"/>
          <w:lang w:eastAsia="en-US"/>
        </w:rPr>
        <w:t>Science (New York, NY)</w:t>
      </w:r>
      <w:r>
        <w:rPr>
          <w:rFonts w:eastAsiaTheme="minorHAnsi"/>
          <w:sz w:val="24"/>
          <w:szCs w:val="24"/>
          <w:lang w:eastAsia="en-US"/>
        </w:rPr>
        <w:t xml:space="preserve">, </w:t>
      </w:r>
      <w:r>
        <w:rPr>
          <w:rFonts w:eastAsiaTheme="minorHAnsi"/>
          <w:b/>
          <w:bCs/>
          <w:sz w:val="24"/>
          <w:szCs w:val="24"/>
          <w:lang w:eastAsia="en-US"/>
        </w:rPr>
        <w:t>345</w:t>
      </w:r>
      <w:r>
        <w:rPr>
          <w:rFonts w:eastAsiaTheme="minorHAnsi"/>
          <w:sz w:val="24"/>
          <w:szCs w:val="24"/>
          <w:lang w:eastAsia="en-US"/>
        </w:rPr>
        <w:t>, 401–40</w:t>
      </w:r>
      <w:r>
        <w:rPr>
          <w:rFonts w:eastAsiaTheme="minorHAnsi"/>
          <w:sz w:val="24"/>
          <w:szCs w:val="24"/>
          <w:lang w:eastAsia="en-US"/>
        </w:rPr>
        <w:lastRenderedPageBreak/>
        <w:t>6.</w:t>
      </w:r>
    </w:p>
    <w:p w14:paraId="2753DB65" w14:textId="77777777" w:rsidR="00B71818" w:rsidRDefault="00B71818" w:rsidP="00B71818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utoSpaceDN w:val="0"/>
        <w:adjustRightInd w:val="0"/>
        <w:spacing w:after="240" w:line="240" w:lineRule="auto"/>
        <w:ind w:left="400" w:hanging="400"/>
        <w:rPr>
          <w:rFonts w:eastAsiaTheme="minorHAnsi"/>
          <w:sz w:val="24"/>
          <w:szCs w:val="24"/>
          <w:lang w:eastAsia="en-US"/>
        </w:rPr>
      </w:pPr>
      <w:r>
        <w:rPr>
          <w:rFonts w:eastAsiaTheme="minorHAnsi"/>
          <w:sz w:val="24"/>
          <w:szCs w:val="24"/>
          <w:lang w:eastAsia="en-US"/>
        </w:rPr>
        <w:t>Drummond, A.J. (2018). Evaluating a multigene environmental DNA approach for biodiversity assessment. 1–19.</w:t>
      </w:r>
    </w:p>
    <w:p w14:paraId="57148B61" w14:textId="77777777" w:rsidR="00B71818" w:rsidRDefault="00B71818" w:rsidP="00B71818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utoSpaceDN w:val="0"/>
        <w:adjustRightInd w:val="0"/>
        <w:spacing w:after="240" w:line="240" w:lineRule="auto"/>
        <w:ind w:left="400" w:hanging="400"/>
        <w:rPr>
          <w:rFonts w:eastAsiaTheme="minorHAnsi"/>
          <w:sz w:val="24"/>
          <w:szCs w:val="24"/>
          <w:lang w:eastAsia="en-US"/>
        </w:rPr>
      </w:pPr>
      <w:r>
        <w:rPr>
          <w:rFonts w:eastAsiaTheme="minorHAnsi"/>
          <w:sz w:val="24"/>
          <w:szCs w:val="24"/>
          <w:lang w:eastAsia="en-US"/>
        </w:rPr>
        <w:t xml:space="preserve">Edgar, R.C. (2010). Search and clustering orders of magnitude faster than BLAST. </w:t>
      </w:r>
      <w:r>
        <w:rPr>
          <w:rFonts w:eastAsiaTheme="minorHAnsi"/>
          <w:i/>
          <w:iCs/>
          <w:sz w:val="24"/>
          <w:szCs w:val="24"/>
          <w:lang w:eastAsia="en-US"/>
        </w:rPr>
        <w:t>Bioinformatics</w:t>
      </w:r>
      <w:r>
        <w:rPr>
          <w:rFonts w:eastAsiaTheme="minorHAnsi"/>
          <w:sz w:val="24"/>
          <w:szCs w:val="24"/>
          <w:lang w:eastAsia="en-US"/>
        </w:rPr>
        <w:t xml:space="preserve">, </w:t>
      </w:r>
      <w:r>
        <w:rPr>
          <w:rFonts w:eastAsiaTheme="minorHAnsi"/>
          <w:b/>
          <w:bCs/>
          <w:sz w:val="24"/>
          <w:szCs w:val="24"/>
          <w:lang w:eastAsia="en-US"/>
        </w:rPr>
        <w:t>26</w:t>
      </w:r>
      <w:r>
        <w:rPr>
          <w:rFonts w:eastAsiaTheme="minorHAnsi"/>
          <w:sz w:val="24"/>
          <w:szCs w:val="24"/>
          <w:lang w:eastAsia="en-US"/>
        </w:rPr>
        <w:t>, 2460–2461.</w:t>
      </w:r>
    </w:p>
    <w:p w14:paraId="4A33F256" w14:textId="77777777" w:rsidR="00B71818" w:rsidRDefault="00B71818" w:rsidP="00B71818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utoSpaceDN w:val="0"/>
        <w:adjustRightInd w:val="0"/>
        <w:spacing w:after="240" w:line="240" w:lineRule="auto"/>
        <w:ind w:left="400" w:hanging="400"/>
        <w:rPr>
          <w:rFonts w:eastAsiaTheme="minorHAnsi"/>
          <w:sz w:val="24"/>
          <w:szCs w:val="24"/>
          <w:lang w:eastAsia="en-US"/>
        </w:rPr>
      </w:pPr>
      <w:r>
        <w:rPr>
          <w:rFonts w:eastAsiaTheme="minorHAnsi"/>
          <w:sz w:val="24"/>
          <w:szCs w:val="24"/>
          <w:lang w:eastAsia="en-US"/>
        </w:rPr>
        <w:t xml:space="preserve">Edgar, R.C. &amp; Flyvbjerg, H. (2015). Error filtering, pair assembly and error correction for next-generation sequencing reads. </w:t>
      </w:r>
      <w:r>
        <w:rPr>
          <w:rFonts w:eastAsiaTheme="minorHAnsi"/>
          <w:i/>
          <w:iCs/>
          <w:sz w:val="24"/>
          <w:szCs w:val="24"/>
          <w:lang w:eastAsia="en-US"/>
        </w:rPr>
        <w:t>Bioinformatics</w:t>
      </w:r>
      <w:r>
        <w:rPr>
          <w:rFonts w:eastAsiaTheme="minorHAnsi"/>
          <w:sz w:val="24"/>
          <w:szCs w:val="24"/>
          <w:lang w:eastAsia="en-US"/>
        </w:rPr>
        <w:t xml:space="preserve">, </w:t>
      </w:r>
      <w:r>
        <w:rPr>
          <w:rFonts w:eastAsiaTheme="minorHAnsi"/>
          <w:b/>
          <w:bCs/>
          <w:sz w:val="24"/>
          <w:szCs w:val="24"/>
          <w:lang w:eastAsia="en-US"/>
        </w:rPr>
        <w:t>31</w:t>
      </w:r>
      <w:r>
        <w:rPr>
          <w:rFonts w:eastAsiaTheme="minorHAnsi"/>
          <w:sz w:val="24"/>
          <w:szCs w:val="24"/>
          <w:lang w:eastAsia="en-US"/>
        </w:rPr>
        <w:t>, 3476–3482.</w:t>
      </w:r>
    </w:p>
    <w:p w14:paraId="45E4AEE0" w14:textId="77777777" w:rsidR="00B71818" w:rsidRDefault="00B71818" w:rsidP="00B71818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utoSpaceDN w:val="0"/>
        <w:adjustRightInd w:val="0"/>
        <w:spacing w:after="240" w:line="240" w:lineRule="auto"/>
        <w:ind w:left="400" w:hanging="400"/>
        <w:rPr>
          <w:rFonts w:eastAsiaTheme="minorHAnsi"/>
          <w:sz w:val="24"/>
          <w:szCs w:val="24"/>
          <w:lang w:eastAsia="en-US"/>
        </w:rPr>
      </w:pPr>
      <w:r>
        <w:rPr>
          <w:rFonts w:eastAsiaTheme="minorHAnsi"/>
          <w:sz w:val="24"/>
          <w:szCs w:val="24"/>
          <w:lang w:eastAsia="en-US"/>
        </w:rPr>
        <w:t xml:space="preserve">Elbrecht, V. &amp; Leese, F. (2015). Can DNA-Based Ecosystem Assessments Quantify Species Abundance? Testing Primer Bias and Biomass—Sequence Relationships with an Innovative Metabarcoding Protocol (M. Hajibabaei, Ed.). </w:t>
      </w:r>
      <w:r>
        <w:rPr>
          <w:rFonts w:eastAsiaTheme="minorHAnsi"/>
          <w:i/>
          <w:iCs/>
          <w:sz w:val="24"/>
          <w:szCs w:val="24"/>
          <w:lang w:eastAsia="en-US"/>
        </w:rPr>
        <w:t>PloS one</w:t>
      </w:r>
      <w:r>
        <w:rPr>
          <w:rFonts w:eastAsiaTheme="minorHAnsi"/>
          <w:sz w:val="24"/>
          <w:szCs w:val="24"/>
          <w:lang w:eastAsia="en-US"/>
        </w:rPr>
        <w:t xml:space="preserve">, </w:t>
      </w:r>
      <w:r>
        <w:rPr>
          <w:rFonts w:eastAsiaTheme="minorHAnsi"/>
          <w:b/>
          <w:bCs/>
          <w:sz w:val="24"/>
          <w:szCs w:val="24"/>
          <w:lang w:eastAsia="en-US"/>
        </w:rPr>
        <w:t>10</w:t>
      </w:r>
      <w:r>
        <w:rPr>
          <w:rFonts w:eastAsiaTheme="minorHAnsi"/>
          <w:sz w:val="24"/>
          <w:szCs w:val="24"/>
          <w:lang w:eastAsia="en-US"/>
        </w:rPr>
        <w:t>, e0130324–16.</w:t>
      </w:r>
    </w:p>
    <w:p w14:paraId="711594D9" w14:textId="77777777" w:rsidR="00B71818" w:rsidRDefault="00B71818" w:rsidP="00B71818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utoSpaceDN w:val="0"/>
        <w:adjustRightInd w:val="0"/>
        <w:spacing w:after="240" w:line="240" w:lineRule="auto"/>
        <w:ind w:left="400" w:hanging="400"/>
        <w:rPr>
          <w:rFonts w:eastAsiaTheme="minorHAnsi"/>
          <w:sz w:val="24"/>
          <w:szCs w:val="24"/>
          <w:lang w:eastAsia="en-US"/>
        </w:rPr>
      </w:pPr>
      <w:r>
        <w:rPr>
          <w:rFonts w:eastAsiaTheme="minorHAnsi"/>
          <w:sz w:val="24"/>
          <w:szCs w:val="24"/>
          <w:lang w:eastAsia="en-US"/>
        </w:rPr>
        <w:t xml:space="preserve">Elbrecht, V. &amp; Leese, F. (2016). PrimerMiner: an R package for development and in silico validation of DNA metabarcoding primers. </w:t>
      </w:r>
      <w:r>
        <w:rPr>
          <w:rFonts w:eastAsiaTheme="minorHAnsi"/>
          <w:i/>
          <w:iCs/>
          <w:sz w:val="24"/>
          <w:szCs w:val="24"/>
          <w:lang w:eastAsia="en-US"/>
        </w:rPr>
        <w:t>Methods in Ecology and Evolution</w:t>
      </w:r>
      <w:r>
        <w:rPr>
          <w:rFonts w:eastAsiaTheme="minorHAnsi"/>
          <w:sz w:val="24"/>
          <w:szCs w:val="24"/>
          <w:lang w:eastAsia="en-US"/>
        </w:rPr>
        <w:t xml:space="preserve">, </w:t>
      </w:r>
      <w:r>
        <w:rPr>
          <w:rFonts w:eastAsiaTheme="minorHAnsi"/>
          <w:b/>
          <w:bCs/>
          <w:sz w:val="24"/>
          <w:szCs w:val="24"/>
          <w:lang w:eastAsia="en-US"/>
        </w:rPr>
        <w:t>8</w:t>
      </w:r>
      <w:r>
        <w:rPr>
          <w:rFonts w:eastAsiaTheme="minorHAnsi"/>
          <w:sz w:val="24"/>
          <w:szCs w:val="24"/>
          <w:lang w:eastAsia="en-US"/>
        </w:rPr>
        <w:t>, 622–626.</w:t>
      </w:r>
    </w:p>
    <w:p w14:paraId="63FC41FD" w14:textId="77777777" w:rsidR="00B71818" w:rsidRDefault="00B71818" w:rsidP="00B71818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utoSpaceDN w:val="0"/>
        <w:adjustRightInd w:val="0"/>
        <w:spacing w:after="240" w:line="240" w:lineRule="auto"/>
        <w:ind w:left="400" w:hanging="400"/>
        <w:rPr>
          <w:rFonts w:eastAsiaTheme="minorHAnsi"/>
          <w:sz w:val="24"/>
          <w:szCs w:val="24"/>
          <w:lang w:eastAsia="en-US"/>
        </w:rPr>
      </w:pPr>
      <w:r>
        <w:rPr>
          <w:rFonts w:eastAsiaTheme="minorHAnsi"/>
          <w:sz w:val="24"/>
          <w:szCs w:val="24"/>
          <w:lang w:eastAsia="en-US"/>
        </w:rPr>
        <w:t xml:space="preserve">Elbrecht, V. &amp; Leese, F. (2017). Validation and development of freshwater invertebrate metabarcoding COI primers for Environmental Impact Assessment. </w:t>
      </w:r>
      <w:r>
        <w:rPr>
          <w:rFonts w:eastAsiaTheme="minorHAnsi"/>
          <w:i/>
          <w:iCs/>
          <w:sz w:val="24"/>
          <w:szCs w:val="24"/>
          <w:lang w:eastAsia="en-US"/>
        </w:rPr>
        <w:t>Frontiers in Environmental Science</w:t>
      </w:r>
      <w:r>
        <w:rPr>
          <w:rFonts w:eastAsiaTheme="minorHAnsi"/>
          <w:sz w:val="24"/>
          <w:szCs w:val="24"/>
          <w:lang w:eastAsia="en-US"/>
        </w:rPr>
        <w:t xml:space="preserve">, </w:t>
      </w:r>
      <w:r>
        <w:rPr>
          <w:rFonts w:eastAsiaTheme="minorHAnsi"/>
          <w:b/>
          <w:bCs/>
          <w:sz w:val="24"/>
          <w:szCs w:val="24"/>
          <w:lang w:eastAsia="en-US"/>
        </w:rPr>
        <w:t>5</w:t>
      </w:r>
      <w:r>
        <w:rPr>
          <w:rFonts w:eastAsiaTheme="minorHAnsi"/>
          <w:sz w:val="24"/>
          <w:szCs w:val="24"/>
          <w:lang w:eastAsia="en-US"/>
        </w:rPr>
        <w:t>, 1–11.</w:t>
      </w:r>
    </w:p>
    <w:p w14:paraId="5F7C7C2C" w14:textId="77777777" w:rsidR="00B71818" w:rsidRDefault="00B71818" w:rsidP="00B71818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utoSpaceDN w:val="0"/>
        <w:adjustRightInd w:val="0"/>
        <w:spacing w:after="240" w:line="240" w:lineRule="auto"/>
        <w:ind w:left="400" w:hanging="400"/>
        <w:rPr>
          <w:rFonts w:eastAsiaTheme="minorHAnsi"/>
          <w:sz w:val="24"/>
          <w:szCs w:val="24"/>
          <w:lang w:eastAsia="en-US"/>
        </w:rPr>
      </w:pPr>
      <w:r>
        <w:rPr>
          <w:rFonts w:eastAsiaTheme="minorHAnsi"/>
          <w:sz w:val="24"/>
          <w:szCs w:val="24"/>
          <w:lang w:eastAsia="en-US"/>
        </w:rPr>
        <w:t xml:space="preserve">Elbrecht, V. &amp; Steinke, D. (2018). Scaling up DNA metabarcoding for freshwater macrozoobenthos monitoring. </w:t>
      </w:r>
      <w:r>
        <w:rPr>
          <w:rFonts w:eastAsiaTheme="minorHAnsi"/>
          <w:i/>
          <w:iCs/>
          <w:sz w:val="24"/>
          <w:szCs w:val="24"/>
          <w:lang w:eastAsia="en-US"/>
        </w:rPr>
        <w:t>Freshwater biology</w:t>
      </w:r>
      <w:r>
        <w:rPr>
          <w:rFonts w:eastAsiaTheme="minorHAnsi"/>
          <w:sz w:val="24"/>
          <w:szCs w:val="24"/>
          <w:lang w:eastAsia="en-US"/>
        </w:rPr>
        <w:t>.</w:t>
      </w:r>
    </w:p>
    <w:p w14:paraId="45B48817" w14:textId="77777777" w:rsidR="00B71818" w:rsidRDefault="00B71818" w:rsidP="00B71818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utoSpaceDN w:val="0"/>
        <w:adjustRightInd w:val="0"/>
        <w:spacing w:after="240" w:line="240" w:lineRule="auto"/>
        <w:ind w:left="400" w:hanging="400"/>
        <w:rPr>
          <w:rFonts w:eastAsiaTheme="minorHAnsi"/>
          <w:sz w:val="24"/>
          <w:szCs w:val="24"/>
          <w:lang w:eastAsia="en-US"/>
        </w:rPr>
      </w:pPr>
      <w:r>
        <w:rPr>
          <w:rFonts w:eastAsiaTheme="minorHAnsi"/>
          <w:sz w:val="24"/>
          <w:szCs w:val="24"/>
          <w:lang w:eastAsia="en-US"/>
        </w:rPr>
        <w:t xml:space="preserve">Elbrecht, V., Hebert, P.D.N. &amp; Steinke, D. (2018a). Slippage of degenerate primers can cause variation in amplicon length. </w:t>
      </w:r>
      <w:r>
        <w:rPr>
          <w:rFonts w:eastAsiaTheme="minorHAnsi"/>
          <w:i/>
          <w:iCs/>
          <w:sz w:val="24"/>
          <w:szCs w:val="24"/>
          <w:lang w:eastAsia="en-US"/>
        </w:rPr>
        <w:t>Scientific Reports</w:t>
      </w:r>
      <w:r>
        <w:rPr>
          <w:rFonts w:eastAsiaTheme="minorHAnsi"/>
          <w:sz w:val="24"/>
          <w:szCs w:val="24"/>
          <w:lang w:eastAsia="en-US"/>
        </w:rPr>
        <w:t>, 1–5.</w:t>
      </w:r>
    </w:p>
    <w:p w14:paraId="39D5A79B" w14:textId="77777777" w:rsidR="00B71818" w:rsidRDefault="00B71818" w:rsidP="00B71818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utoSpaceDN w:val="0"/>
        <w:adjustRightInd w:val="0"/>
        <w:spacing w:after="240" w:line="240" w:lineRule="auto"/>
        <w:ind w:left="400" w:hanging="400"/>
        <w:rPr>
          <w:rFonts w:eastAsiaTheme="minorHAnsi"/>
          <w:sz w:val="24"/>
          <w:szCs w:val="24"/>
          <w:lang w:eastAsia="en-US"/>
        </w:rPr>
      </w:pPr>
      <w:r>
        <w:rPr>
          <w:rFonts w:eastAsiaTheme="minorHAnsi"/>
          <w:sz w:val="24"/>
          <w:szCs w:val="24"/>
          <w:lang w:eastAsia="en-US"/>
        </w:rPr>
        <w:t xml:space="preserve">Elbrecht, V., Taberlet, P., Dejean, T., Valentini, A., Usseglio-Polatera, P., Beisel, J.-N., Coissac, E., Boyer, F. &amp; Leese, F. (2016). Testing the potential of a ribosomal 16S marker for DNA metabarcoding of insects. </w:t>
      </w:r>
      <w:r>
        <w:rPr>
          <w:rFonts w:eastAsiaTheme="minorHAnsi"/>
          <w:i/>
          <w:iCs/>
          <w:sz w:val="24"/>
          <w:szCs w:val="24"/>
          <w:lang w:eastAsia="en-US"/>
        </w:rPr>
        <w:t>PeerJ</w:t>
      </w:r>
      <w:r>
        <w:rPr>
          <w:rFonts w:eastAsiaTheme="minorHAnsi"/>
          <w:sz w:val="24"/>
          <w:szCs w:val="24"/>
          <w:lang w:eastAsia="en-US"/>
        </w:rPr>
        <w:t xml:space="preserve">, </w:t>
      </w:r>
      <w:r>
        <w:rPr>
          <w:rFonts w:eastAsiaTheme="minorHAnsi"/>
          <w:b/>
          <w:bCs/>
          <w:sz w:val="24"/>
          <w:szCs w:val="24"/>
          <w:lang w:eastAsia="en-US"/>
        </w:rPr>
        <w:t>4</w:t>
      </w:r>
      <w:r>
        <w:rPr>
          <w:rFonts w:eastAsiaTheme="minorHAnsi"/>
          <w:sz w:val="24"/>
          <w:szCs w:val="24"/>
          <w:lang w:eastAsia="en-US"/>
        </w:rPr>
        <w:t>, e1966–12.</w:t>
      </w:r>
    </w:p>
    <w:p w14:paraId="548BC990" w14:textId="77777777" w:rsidR="00B71818" w:rsidRDefault="00B71818" w:rsidP="00B71818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utoSpaceDN w:val="0"/>
        <w:adjustRightInd w:val="0"/>
        <w:spacing w:after="240" w:line="240" w:lineRule="auto"/>
        <w:ind w:left="400" w:hanging="400"/>
        <w:rPr>
          <w:rFonts w:eastAsiaTheme="minorHAnsi"/>
          <w:sz w:val="24"/>
          <w:szCs w:val="24"/>
          <w:lang w:eastAsia="en-US"/>
        </w:rPr>
      </w:pPr>
      <w:r>
        <w:rPr>
          <w:rFonts w:eastAsiaTheme="minorHAnsi"/>
          <w:sz w:val="24"/>
          <w:szCs w:val="24"/>
          <w:lang w:eastAsia="en-US"/>
        </w:rPr>
        <w:t xml:space="preserve">Elbrecht, V., Vamos, E.E., Steinke, D. &amp; Leese, F. (2018b). Estimating intraspecific genetic diversity from community DNA metabarcoding data. </w:t>
      </w:r>
      <w:r>
        <w:rPr>
          <w:rFonts w:eastAsiaTheme="minorHAnsi"/>
          <w:i/>
          <w:iCs/>
          <w:sz w:val="24"/>
          <w:szCs w:val="24"/>
          <w:lang w:eastAsia="en-US"/>
        </w:rPr>
        <w:t>PeerJ</w:t>
      </w:r>
      <w:r>
        <w:rPr>
          <w:rFonts w:eastAsiaTheme="minorHAnsi"/>
          <w:sz w:val="24"/>
          <w:szCs w:val="24"/>
          <w:lang w:eastAsia="en-US"/>
        </w:rPr>
        <w:t xml:space="preserve">, </w:t>
      </w:r>
      <w:r>
        <w:rPr>
          <w:rFonts w:eastAsiaTheme="minorHAnsi"/>
          <w:b/>
          <w:bCs/>
          <w:sz w:val="24"/>
          <w:szCs w:val="24"/>
          <w:lang w:eastAsia="en-US"/>
        </w:rPr>
        <w:t>6</w:t>
      </w:r>
      <w:r>
        <w:rPr>
          <w:rFonts w:eastAsiaTheme="minorHAnsi"/>
          <w:sz w:val="24"/>
          <w:szCs w:val="24"/>
          <w:lang w:eastAsia="en-US"/>
        </w:rPr>
        <w:t>, e4644–13.</w:t>
      </w:r>
    </w:p>
    <w:p w14:paraId="11C07481" w14:textId="77777777" w:rsidR="00B71818" w:rsidRDefault="00B71818" w:rsidP="00B71818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utoSpaceDN w:val="0"/>
        <w:adjustRightInd w:val="0"/>
        <w:spacing w:after="240" w:line="240" w:lineRule="auto"/>
        <w:ind w:left="400" w:hanging="400"/>
        <w:rPr>
          <w:rFonts w:eastAsiaTheme="minorHAnsi"/>
          <w:sz w:val="24"/>
          <w:szCs w:val="24"/>
          <w:lang w:eastAsia="en-US"/>
        </w:rPr>
      </w:pPr>
      <w:r>
        <w:rPr>
          <w:rFonts w:eastAsiaTheme="minorHAnsi"/>
          <w:sz w:val="24"/>
          <w:szCs w:val="24"/>
          <w:lang w:eastAsia="en-US"/>
        </w:rPr>
        <w:t xml:space="preserve">Elbrecht, V., Vamos, E., Meissner, K., Aroviita, J. &amp; Leese, F. (2017). Assessing strengths and weaknesses of DNA metabarcoding based macroinvertebrate identification for routine stream monitoring. </w:t>
      </w:r>
      <w:r>
        <w:rPr>
          <w:rFonts w:eastAsiaTheme="minorHAnsi"/>
          <w:i/>
          <w:iCs/>
          <w:sz w:val="24"/>
          <w:szCs w:val="24"/>
          <w:lang w:eastAsia="en-US"/>
        </w:rPr>
        <w:t>Methods in Ecology and Evolution</w:t>
      </w:r>
      <w:r>
        <w:rPr>
          <w:rFonts w:eastAsiaTheme="minorHAnsi"/>
          <w:sz w:val="24"/>
          <w:szCs w:val="24"/>
          <w:lang w:eastAsia="en-US"/>
        </w:rPr>
        <w:t>, 1–21.</w:t>
      </w:r>
    </w:p>
    <w:p w14:paraId="1F422E84" w14:textId="77777777" w:rsidR="00B71818" w:rsidRDefault="00B71818" w:rsidP="00B71818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utoSpaceDN w:val="0"/>
        <w:adjustRightInd w:val="0"/>
        <w:spacing w:after="240" w:line="240" w:lineRule="auto"/>
        <w:ind w:left="400" w:hanging="400"/>
        <w:rPr>
          <w:rFonts w:eastAsiaTheme="minorHAnsi"/>
          <w:sz w:val="24"/>
          <w:szCs w:val="24"/>
          <w:lang w:eastAsia="en-US"/>
        </w:rPr>
      </w:pPr>
      <w:r>
        <w:rPr>
          <w:rFonts w:eastAsiaTheme="minorHAnsi"/>
          <w:sz w:val="24"/>
          <w:szCs w:val="24"/>
          <w:lang w:eastAsia="en-US"/>
        </w:rPr>
        <w:t xml:space="preserve">Ewels, P., Magnusson, M., Lundin, S. &amp; Käller, M. (2016). MultiQC: summarize analysis results for multiple tools and samples in a single report. </w:t>
      </w:r>
      <w:r>
        <w:rPr>
          <w:rFonts w:eastAsiaTheme="minorHAnsi"/>
          <w:i/>
          <w:iCs/>
          <w:sz w:val="24"/>
          <w:szCs w:val="24"/>
          <w:lang w:eastAsia="en-US"/>
        </w:rPr>
        <w:t>Bioinformatics</w:t>
      </w:r>
      <w:r>
        <w:rPr>
          <w:rFonts w:eastAsiaTheme="minorHAnsi"/>
          <w:sz w:val="24"/>
          <w:szCs w:val="24"/>
          <w:lang w:eastAsia="en-US"/>
        </w:rPr>
        <w:t xml:space="preserve">, </w:t>
      </w:r>
      <w:r>
        <w:rPr>
          <w:rFonts w:eastAsiaTheme="minorHAnsi"/>
          <w:b/>
          <w:bCs/>
          <w:sz w:val="24"/>
          <w:szCs w:val="24"/>
          <w:lang w:eastAsia="en-US"/>
        </w:rPr>
        <w:t>32</w:t>
      </w:r>
      <w:r>
        <w:rPr>
          <w:rFonts w:eastAsiaTheme="minorHAnsi"/>
          <w:sz w:val="24"/>
          <w:szCs w:val="24"/>
          <w:lang w:eastAsia="en-US"/>
        </w:rPr>
        <w:t>, 3047–3048.</w:t>
      </w:r>
    </w:p>
    <w:p w14:paraId="48FF3387" w14:textId="77777777" w:rsidR="00B71818" w:rsidRDefault="00B71818" w:rsidP="00B71818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utoSpaceDN w:val="0"/>
        <w:adjustRightInd w:val="0"/>
        <w:spacing w:after="240" w:line="240" w:lineRule="auto"/>
        <w:ind w:left="400" w:hanging="400"/>
        <w:rPr>
          <w:rFonts w:eastAsiaTheme="minorHAnsi"/>
          <w:sz w:val="24"/>
          <w:szCs w:val="24"/>
          <w:lang w:eastAsia="en-US"/>
        </w:rPr>
      </w:pPr>
      <w:r>
        <w:rPr>
          <w:rFonts w:eastAsiaTheme="minorHAnsi"/>
          <w:sz w:val="24"/>
          <w:szCs w:val="24"/>
          <w:lang w:eastAsia="en-US"/>
        </w:rPr>
        <w:t xml:space="preserve">Folmer, O., Black, M., Hoeh, W., Lutz, R. &amp; Vrijenhoek, R. (1994). DNA primers for amplification of mitochondrial cytochrome c oxidase subunit I from diverse metazoan invertebrates. </w:t>
      </w:r>
      <w:r>
        <w:rPr>
          <w:rFonts w:eastAsiaTheme="minorHAnsi"/>
          <w:i/>
          <w:iCs/>
          <w:sz w:val="24"/>
          <w:szCs w:val="24"/>
          <w:lang w:eastAsia="en-US"/>
        </w:rPr>
        <w:t>Molecular marine biology and biotechnology</w:t>
      </w:r>
      <w:r>
        <w:rPr>
          <w:rFonts w:eastAsiaTheme="minorHAnsi"/>
          <w:sz w:val="24"/>
          <w:szCs w:val="24"/>
          <w:lang w:eastAsia="en-US"/>
        </w:rPr>
        <w:t xml:space="preserve">, </w:t>
      </w:r>
      <w:r>
        <w:rPr>
          <w:rFonts w:eastAsiaTheme="minorHAnsi"/>
          <w:b/>
          <w:bCs/>
          <w:sz w:val="24"/>
          <w:szCs w:val="24"/>
          <w:lang w:eastAsia="en-US"/>
        </w:rPr>
        <w:t>3</w:t>
      </w:r>
      <w:r>
        <w:rPr>
          <w:rFonts w:eastAsiaTheme="minorHAnsi"/>
          <w:sz w:val="24"/>
          <w:szCs w:val="24"/>
          <w:lang w:eastAsia="en-US"/>
        </w:rPr>
        <w:t>, 294–299.</w:t>
      </w:r>
    </w:p>
    <w:p w14:paraId="01689704" w14:textId="77777777" w:rsidR="00B71818" w:rsidRDefault="00B71818" w:rsidP="00B71818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utoSpaceDN w:val="0"/>
        <w:adjustRightInd w:val="0"/>
        <w:spacing w:after="240" w:line="240" w:lineRule="auto"/>
        <w:ind w:left="400" w:hanging="400"/>
        <w:rPr>
          <w:rFonts w:eastAsiaTheme="minorHAnsi"/>
          <w:sz w:val="24"/>
          <w:szCs w:val="24"/>
          <w:lang w:eastAsia="en-US"/>
        </w:rPr>
      </w:pPr>
      <w:r>
        <w:rPr>
          <w:rFonts w:eastAsiaTheme="minorHAnsi"/>
          <w:sz w:val="24"/>
          <w:szCs w:val="24"/>
          <w:lang w:eastAsia="en-US"/>
        </w:rPr>
        <w:t xml:space="preserve">Gibson, J., Shokralla, S., Porter, T.M., King, I., van Konynenburg, S., Janzen, D.H., Hallwachs, W. &amp; Hajibabaei, M. (2014). Simultaneous assessment of the macrobiome and microbiome in a bulk sample of tropical arthropods through DNA metasystematics. </w:t>
      </w:r>
      <w:r>
        <w:rPr>
          <w:rFonts w:eastAsiaTheme="minorHAnsi"/>
          <w:i/>
          <w:iCs/>
          <w:sz w:val="24"/>
          <w:szCs w:val="24"/>
          <w:lang w:eastAsia="en-US"/>
        </w:rPr>
        <w:t>Proceedings of the National Academy of Sciences</w:t>
      </w:r>
      <w:r>
        <w:rPr>
          <w:rFonts w:eastAsiaTheme="minorHAnsi"/>
          <w:sz w:val="24"/>
          <w:szCs w:val="24"/>
          <w:lang w:eastAsia="en-US"/>
        </w:rPr>
        <w:t xml:space="preserve">, </w:t>
      </w:r>
      <w:r>
        <w:rPr>
          <w:rFonts w:eastAsiaTheme="minorHAnsi"/>
          <w:b/>
          <w:bCs/>
          <w:sz w:val="24"/>
          <w:szCs w:val="24"/>
          <w:lang w:eastAsia="en-US"/>
        </w:rPr>
        <w:t>111</w:t>
      </w:r>
      <w:r>
        <w:rPr>
          <w:rFonts w:eastAsiaTheme="minorHAnsi"/>
          <w:sz w:val="24"/>
          <w:szCs w:val="24"/>
          <w:lang w:eastAsia="en-US"/>
        </w:rPr>
        <w:t>, 8007–8012.</w:t>
      </w:r>
    </w:p>
    <w:p w14:paraId="2476272E" w14:textId="77777777" w:rsidR="00B71818" w:rsidRDefault="00B71818" w:rsidP="00B71818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utoSpaceDN w:val="0"/>
        <w:adjustRightInd w:val="0"/>
        <w:spacing w:after="240" w:line="240" w:lineRule="auto"/>
        <w:ind w:left="400" w:hanging="400"/>
        <w:rPr>
          <w:rFonts w:eastAsiaTheme="minorHAnsi"/>
          <w:sz w:val="24"/>
          <w:szCs w:val="24"/>
          <w:lang w:eastAsia="en-US"/>
        </w:rPr>
      </w:pPr>
      <w:r>
        <w:rPr>
          <w:rFonts w:eastAsiaTheme="minorHAnsi"/>
          <w:sz w:val="24"/>
          <w:szCs w:val="24"/>
          <w:lang w:eastAsia="en-US"/>
        </w:rPr>
        <w:t xml:space="preserve">Hajibabaei, M., Porter, T.M., Wright, M. &amp; Rudar, J. (2019). COI metabarcoding primer choice affects richness and recovery of indicator taxa in freshwater systems. </w:t>
      </w:r>
      <w:r>
        <w:rPr>
          <w:rFonts w:eastAsiaTheme="minorHAnsi"/>
          <w:i/>
          <w:iCs/>
          <w:sz w:val="24"/>
          <w:szCs w:val="24"/>
          <w:lang w:eastAsia="en-US"/>
        </w:rPr>
        <w:t>bioRxiv</w:t>
      </w:r>
      <w:r>
        <w:rPr>
          <w:rFonts w:eastAsiaTheme="minorHAnsi"/>
          <w:sz w:val="24"/>
          <w:szCs w:val="24"/>
          <w:lang w:eastAsia="en-US"/>
        </w:rPr>
        <w:t xml:space="preserve">, </w:t>
      </w:r>
      <w:r>
        <w:rPr>
          <w:rFonts w:eastAsiaTheme="minorHAnsi"/>
          <w:b/>
          <w:bCs/>
          <w:sz w:val="24"/>
          <w:szCs w:val="24"/>
          <w:lang w:eastAsia="en-US"/>
        </w:rPr>
        <w:t>11</w:t>
      </w:r>
      <w:r>
        <w:rPr>
          <w:rFonts w:eastAsiaTheme="minorHAnsi"/>
          <w:sz w:val="24"/>
          <w:szCs w:val="24"/>
          <w:lang w:eastAsia="en-US"/>
        </w:rPr>
        <w:t>, 2639–30.</w:t>
      </w:r>
    </w:p>
    <w:p w14:paraId="63C9E86D" w14:textId="77777777" w:rsidR="00B71818" w:rsidRDefault="00B71818" w:rsidP="00B71818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utoSpaceDN w:val="0"/>
        <w:adjustRightInd w:val="0"/>
        <w:spacing w:after="240" w:line="240" w:lineRule="auto"/>
        <w:ind w:left="400" w:hanging="400"/>
        <w:rPr>
          <w:rFonts w:eastAsiaTheme="minorHAnsi"/>
          <w:sz w:val="24"/>
          <w:szCs w:val="24"/>
          <w:lang w:eastAsia="en-US"/>
        </w:rPr>
      </w:pPr>
      <w:r>
        <w:rPr>
          <w:rFonts w:eastAsiaTheme="minorHAnsi"/>
          <w:sz w:val="24"/>
          <w:szCs w:val="24"/>
          <w:lang w:eastAsia="en-US"/>
        </w:rPr>
        <w:t xml:space="preserve">Hajibabaei, M., Shokralla, S., Zhou, X., Singer, G. &amp; Baird, D.J. (2011). Environmental Barcoding: A Next-Generation Sequencing Approach for Biomonitoring Applications Using River Benthos. </w:t>
      </w:r>
      <w:r>
        <w:rPr>
          <w:rFonts w:eastAsiaTheme="minorHAnsi"/>
          <w:i/>
          <w:iCs/>
          <w:sz w:val="24"/>
          <w:szCs w:val="24"/>
          <w:lang w:eastAsia="en-US"/>
        </w:rPr>
        <w:t>PloS one</w:t>
      </w:r>
      <w:r>
        <w:rPr>
          <w:rFonts w:eastAsiaTheme="minorHAnsi"/>
          <w:sz w:val="24"/>
          <w:szCs w:val="24"/>
          <w:lang w:eastAsia="en-US"/>
        </w:rPr>
        <w:t xml:space="preserve">, </w:t>
      </w:r>
      <w:r>
        <w:rPr>
          <w:rFonts w:eastAsiaTheme="minorHAnsi"/>
          <w:b/>
          <w:bCs/>
          <w:sz w:val="24"/>
          <w:szCs w:val="24"/>
          <w:lang w:eastAsia="en-US"/>
        </w:rPr>
        <w:t>6</w:t>
      </w:r>
      <w:r>
        <w:rPr>
          <w:rFonts w:eastAsiaTheme="minorHAnsi"/>
          <w:sz w:val="24"/>
          <w:szCs w:val="24"/>
          <w:lang w:eastAsia="en-US"/>
        </w:rPr>
        <w:t>, 1–7.</w:t>
      </w:r>
    </w:p>
    <w:p w14:paraId="53E68556" w14:textId="77777777" w:rsidR="00B71818" w:rsidRDefault="00B71818" w:rsidP="00B71818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utoSpaceDN w:val="0"/>
        <w:adjustRightInd w:val="0"/>
        <w:spacing w:after="240" w:line="240" w:lineRule="auto"/>
        <w:ind w:left="400" w:hanging="400"/>
        <w:rPr>
          <w:rFonts w:eastAsiaTheme="minorHAnsi"/>
          <w:sz w:val="24"/>
          <w:szCs w:val="24"/>
          <w:lang w:eastAsia="en-US"/>
        </w:rPr>
      </w:pPr>
      <w:r>
        <w:rPr>
          <w:rFonts w:eastAsiaTheme="minorHAnsi"/>
          <w:sz w:val="24"/>
          <w:szCs w:val="24"/>
          <w:lang w:eastAsia="en-US"/>
        </w:rPr>
        <w:t>Hebert, P.D.N., Cywinska</w:t>
      </w:r>
      <w:r>
        <w:rPr>
          <w:rFonts w:eastAsiaTheme="minorHAnsi"/>
          <w:sz w:val="24"/>
          <w:szCs w:val="24"/>
          <w:lang w:eastAsia="en-US"/>
        </w:rPr>
        <w:lastRenderedPageBreak/>
        <w:t xml:space="preserve">, A., Ball, S.L. &amp; deWaard, J.R. (2003). Biological identifications through DNA barcodes. </w:t>
      </w:r>
      <w:r>
        <w:rPr>
          <w:rFonts w:eastAsiaTheme="minorHAnsi"/>
          <w:i/>
          <w:iCs/>
          <w:sz w:val="24"/>
          <w:szCs w:val="24"/>
          <w:lang w:eastAsia="en-US"/>
        </w:rPr>
        <w:t>Proceedings of the Royal Society B: Biological Sciences</w:t>
      </w:r>
      <w:r>
        <w:rPr>
          <w:rFonts w:eastAsiaTheme="minorHAnsi"/>
          <w:sz w:val="24"/>
          <w:szCs w:val="24"/>
          <w:lang w:eastAsia="en-US"/>
        </w:rPr>
        <w:t xml:space="preserve">, </w:t>
      </w:r>
      <w:r>
        <w:rPr>
          <w:rFonts w:eastAsiaTheme="minorHAnsi"/>
          <w:b/>
          <w:bCs/>
          <w:sz w:val="24"/>
          <w:szCs w:val="24"/>
          <w:lang w:eastAsia="en-US"/>
        </w:rPr>
        <w:t>270</w:t>
      </w:r>
      <w:r>
        <w:rPr>
          <w:rFonts w:eastAsiaTheme="minorHAnsi"/>
          <w:sz w:val="24"/>
          <w:szCs w:val="24"/>
          <w:lang w:eastAsia="en-US"/>
        </w:rPr>
        <w:t>, 313–321.</w:t>
      </w:r>
    </w:p>
    <w:p w14:paraId="4D960D68" w14:textId="77777777" w:rsidR="00B71818" w:rsidRDefault="00B71818" w:rsidP="00B71818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utoSpaceDN w:val="0"/>
        <w:adjustRightInd w:val="0"/>
        <w:spacing w:after="240" w:line="240" w:lineRule="auto"/>
        <w:ind w:left="400" w:hanging="400"/>
        <w:rPr>
          <w:rFonts w:eastAsiaTheme="minorHAnsi"/>
          <w:sz w:val="24"/>
          <w:szCs w:val="24"/>
          <w:lang w:eastAsia="en-US"/>
        </w:rPr>
      </w:pPr>
      <w:r>
        <w:rPr>
          <w:rFonts w:eastAsiaTheme="minorHAnsi"/>
          <w:sz w:val="24"/>
          <w:szCs w:val="24"/>
          <w:lang w:eastAsia="en-US"/>
        </w:rPr>
        <w:t xml:space="preserve">Hurlbert, S.H. (1984). Pseudoreplication and the Design of Ecological Field Experiments. </w:t>
      </w:r>
      <w:r>
        <w:rPr>
          <w:rFonts w:eastAsiaTheme="minorHAnsi"/>
          <w:i/>
          <w:iCs/>
          <w:sz w:val="24"/>
          <w:szCs w:val="24"/>
          <w:lang w:eastAsia="en-US"/>
        </w:rPr>
        <w:t>Ecological Monographs</w:t>
      </w:r>
      <w:r>
        <w:rPr>
          <w:rFonts w:eastAsiaTheme="minorHAnsi"/>
          <w:sz w:val="24"/>
          <w:szCs w:val="24"/>
          <w:lang w:eastAsia="en-US"/>
        </w:rPr>
        <w:t xml:space="preserve">, </w:t>
      </w:r>
      <w:r>
        <w:rPr>
          <w:rFonts w:eastAsiaTheme="minorHAnsi"/>
          <w:b/>
          <w:bCs/>
          <w:sz w:val="24"/>
          <w:szCs w:val="24"/>
          <w:lang w:eastAsia="en-US"/>
        </w:rPr>
        <w:t>54</w:t>
      </w:r>
      <w:r>
        <w:rPr>
          <w:rFonts w:eastAsiaTheme="minorHAnsi"/>
          <w:sz w:val="24"/>
          <w:szCs w:val="24"/>
          <w:lang w:eastAsia="en-US"/>
        </w:rPr>
        <w:t>, 187–211.</w:t>
      </w:r>
    </w:p>
    <w:p w14:paraId="108D2E78" w14:textId="77777777" w:rsidR="00B71818" w:rsidRDefault="00B71818" w:rsidP="00B71818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utoSpaceDN w:val="0"/>
        <w:adjustRightInd w:val="0"/>
        <w:spacing w:after="240" w:line="240" w:lineRule="auto"/>
        <w:ind w:left="400" w:hanging="400"/>
        <w:rPr>
          <w:rFonts w:eastAsiaTheme="minorHAnsi"/>
          <w:sz w:val="24"/>
          <w:szCs w:val="24"/>
          <w:lang w:eastAsia="en-US"/>
        </w:rPr>
      </w:pPr>
      <w:r>
        <w:rPr>
          <w:rFonts w:eastAsiaTheme="minorHAnsi"/>
          <w:sz w:val="24"/>
          <w:szCs w:val="24"/>
          <w:lang w:eastAsia="en-US"/>
        </w:rPr>
        <w:t xml:space="preserve">Jusino, M.A., Banik, M.T., Palmer, J.M., Wray, A.K., Xiao, L., Pelton, E., Barber, J.R., Kawahara, A.Y., Gratton, C., Zachariah Peery, M. &amp; Lindner, D.L. (2018). An improved method for utilizing high-throughput amplicon sequencing to determine the diets of insectivorous animals. </w:t>
      </w:r>
      <w:r>
        <w:rPr>
          <w:rFonts w:eastAsiaTheme="minorHAnsi"/>
          <w:i/>
          <w:iCs/>
          <w:sz w:val="24"/>
          <w:szCs w:val="24"/>
          <w:lang w:eastAsia="en-US"/>
        </w:rPr>
        <w:t>Molecular ecology resources</w:t>
      </w:r>
      <w:r>
        <w:rPr>
          <w:rFonts w:eastAsiaTheme="minorHAnsi"/>
          <w:sz w:val="24"/>
          <w:szCs w:val="24"/>
          <w:lang w:eastAsia="en-US"/>
        </w:rPr>
        <w:t>.</w:t>
      </w:r>
    </w:p>
    <w:p w14:paraId="133C6359" w14:textId="77777777" w:rsidR="00B71818" w:rsidRDefault="00B71818" w:rsidP="00B71818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utoSpaceDN w:val="0"/>
        <w:adjustRightInd w:val="0"/>
        <w:spacing w:after="240" w:line="240" w:lineRule="auto"/>
        <w:ind w:left="400" w:hanging="400"/>
        <w:rPr>
          <w:rFonts w:eastAsiaTheme="minorHAnsi"/>
          <w:sz w:val="24"/>
          <w:szCs w:val="24"/>
          <w:lang w:eastAsia="en-US"/>
        </w:rPr>
      </w:pPr>
      <w:r>
        <w:rPr>
          <w:rFonts w:eastAsiaTheme="minorHAnsi"/>
          <w:sz w:val="24"/>
          <w:szCs w:val="24"/>
          <w:lang w:eastAsia="en-US"/>
        </w:rPr>
        <w:t xml:space="preserve">Krehenwinkel, H., Fong, M., Kennedy, S., Huang, E.G., Noriyuki, S., Cayetano, L. &amp; Gillespie, R. (2018). The effect of DNA degradation bias in passive sampling devices on metabarcoding studies of arthropod communities and their associated microbiota (M. Kuntner, Ed.). </w:t>
      </w:r>
      <w:r>
        <w:rPr>
          <w:rFonts w:eastAsiaTheme="minorHAnsi"/>
          <w:i/>
          <w:iCs/>
          <w:sz w:val="24"/>
          <w:szCs w:val="24"/>
          <w:lang w:eastAsia="en-US"/>
        </w:rPr>
        <w:t>PloS one</w:t>
      </w:r>
      <w:r>
        <w:rPr>
          <w:rFonts w:eastAsiaTheme="minorHAnsi"/>
          <w:sz w:val="24"/>
          <w:szCs w:val="24"/>
          <w:lang w:eastAsia="en-US"/>
        </w:rPr>
        <w:t xml:space="preserve">, </w:t>
      </w:r>
      <w:r>
        <w:rPr>
          <w:rFonts w:eastAsiaTheme="minorHAnsi"/>
          <w:b/>
          <w:bCs/>
          <w:sz w:val="24"/>
          <w:szCs w:val="24"/>
          <w:lang w:eastAsia="en-US"/>
        </w:rPr>
        <w:t>13</w:t>
      </w:r>
      <w:r>
        <w:rPr>
          <w:rFonts w:eastAsiaTheme="minorHAnsi"/>
          <w:sz w:val="24"/>
          <w:szCs w:val="24"/>
          <w:lang w:eastAsia="en-US"/>
        </w:rPr>
        <w:t>, e0189188–14.</w:t>
      </w:r>
    </w:p>
    <w:p w14:paraId="0EBC1830" w14:textId="77777777" w:rsidR="00B71818" w:rsidRDefault="00B71818" w:rsidP="00B71818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utoSpaceDN w:val="0"/>
        <w:adjustRightInd w:val="0"/>
        <w:spacing w:after="240" w:line="240" w:lineRule="auto"/>
        <w:ind w:left="400" w:hanging="400"/>
        <w:rPr>
          <w:rFonts w:eastAsiaTheme="minorHAnsi"/>
          <w:sz w:val="24"/>
          <w:szCs w:val="24"/>
          <w:lang w:eastAsia="en-US"/>
        </w:rPr>
      </w:pPr>
      <w:r>
        <w:rPr>
          <w:rFonts w:eastAsiaTheme="minorHAnsi"/>
          <w:sz w:val="24"/>
          <w:szCs w:val="24"/>
          <w:lang w:eastAsia="en-US"/>
        </w:rPr>
        <w:t xml:space="preserve">Krehenwinkel, H., Wolf, M., Lim, J.Y., Rominger, A.J., Simison, W.B. &amp; Gillespie, R.G. (2017). Estimating and mitigating amplification bias in qualitative and quantitative arthropod metabarcoding. </w:t>
      </w:r>
      <w:r>
        <w:rPr>
          <w:rFonts w:eastAsiaTheme="minorHAnsi"/>
          <w:i/>
          <w:iCs/>
          <w:sz w:val="24"/>
          <w:szCs w:val="24"/>
          <w:lang w:eastAsia="en-US"/>
        </w:rPr>
        <w:t>Scientific Reports</w:t>
      </w:r>
      <w:r>
        <w:rPr>
          <w:rFonts w:eastAsiaTheme="minorHAnsi"/>
          <w:sz w:val="24"/>
          <w:szCs w:val="24"/>
          <w:lang w:eastAsia="en-US"/>
        </w:rPr>
        <w:t>, 1–12.</w:t>
      </w:r>
    </w:p>
    <w:p w14:paraId="60F8AE85" w14:textId="77777777" w:rsidR="00B71818" w:rsidRDefault="00B71818" w:rsidP="00B71818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utoSpaceDN w:val="0"/>
        <w:adjustRightInd w:val="0"/>
        <w:spacing w:after="240" w:line="240" w:lineRule="auto"/>
        <w:ind w:left="400" w:hanging="400"/>
        <w:rPr>
          <w:rFonts w:eastAsiaTheme="minorHAnsi"/>
          <w:sz w:val="24"/>
          <w:szCs w:val="24"/>
          <w:lang w:eastAsia="en-US"/>
        </w:rPr>
      </w:pPr>
      <w:r>
        <w:rPr>
          <w:rFonts w:eastAsiaTheme="minorHAnsi"/>
          <w:sz w:val="24"/>
          <w:szCs w:val="24"/>
          <w:lang w:eastAsia="en-US"/>
        </w:rPr>
        <w:t xml:space="preserve">Leray, M. &amp; Knowlton, N. (2015). DNA barcoding and metabarcoding of standardized samples reveal patterns of marine benthic diversity. </w:t>
      </w:r>
      <w:r>
        <w:rPr>
          <w:rFonts w:eastAsiaTheme="minorHAnsi"/>
          <w:i/>
          <w:iCs/>
          <w:sz w:val="24"/>
          <w:szCs w:val="24"/>
          <w:lang w:eastAsia="en-US"/>
        </w:rPr>
        <w:t>Proceedings of the National Academy of Sciences</w:t>
      </w:r>
      <w:r>
        <w:rPr>
          <w:rFonts w:eastAsiaTheme="minorHAnsi"/>
          <w:sz w:val="24"/>
          <w:szCs w:val="24"/>
          <w:lang w:eastAsia="en-US"/>
        </w:rPr>
        <w:t xml:space="preserve">, </w:t>
      </w:r>
      <w:r>
        <w:rPr>
          <w:rFonts w:eastAsiaTheme="minorHAnsi"/>
          <w:b/>
          <w:bCs/>
          <w:sz w:val="24"/>
          <w:szCs w:val="24"/>
          <w:lang w:eastAsia="en-US"/>
        </w:rPr>
        <w:t>112</w:t>
      </w:r>
      <w:r>
        <w:rPr>
          <w:rFonts w:eastAsiaTheme="minorHAnsi"/>
          <w:sz w:val="24"/>
          <w:szCs w:val="24"/>
          <w:lang w:eastAsia="en-US"/>
        </w:rPr>
        <w:t>, 2076–2081.</w:t>
      </w:r>
    </w:p>
    <w:p w14:paraId="3F4C104A" w14:textId="77777777" w:rsidR="00B71818" w:rsidRDefault="00B71818" w:rsidP="00B71818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utoSpaceDN w:val="0"/>
        <w:adjustRightInd w:val="0"/>
        <w:spacing w:after="240" w:line="240" w:lineRule="auto"/>
        <w:ind w:left="400" w:hanging="400"/>
        <w:rPr>
          <w:rFonts w:eastAsiaTheme="minorHAnsi"/>
          <w:sz w:val="24"/>
          <w:szCs w:val="24"/>
          <w:lang w:eastAsia="en-US"/>
        </w:rPr>
      </w:pPr>
      <w:r>
        <w:rPr>
          <w:rFonts w:eastAsiaTheme="minorHAnsi"/>
          <w:sz w:val="24"/>
          <w:szCs w:val="24"/>
          <w:lang w:eastAsia="en-US"/>
        </w:rPr>
        <w:t xml:space="preserve">Leray, M. &amp; Knowlton, N. (2017). Random sampling causes the low reproducibility of rare eukaryotic OTUs in Illumina COI metabarcoding. </w:t>
      </w:r>
      <w:r>
        <w:rPr>
          <w:rFonts w:eastAsiaTheme="minorHAnsi"/>
          <w:i/>
          <w:iCs/>
          <w:sz w:val="24"/>
          <w:szCs w:val="24"/>
          <w:lang w:eastAsia="en-US"/>
        </w:rPr>
        <w:t>PeerJ</w:t>
      </w:r>
      <w:r>
        <w:rPr>
          <w:rFonts w:eastAsiaTheme="minorHAnsi"/>
          <w:sz w:val="24"/>
          <w:szCs w:val="24"/>
          <w:lang w:eastAsia="en-US"/>
        </w:rPr>
        <w:t xml:space="preserve">, </w:t>
      </w:r>
      <w:r>
        <w:rPr>
          <w:rFonts w:eastAsiaTheme="minorHAnsi"/>
          <w:b/>
          <w:bCs/>
          <w:sz w:val="24"/>
          <w:szCs w:val="24"/>
          <w:lang w:eastAsia="en-US"/>
        </w:rPr>
        <w:t>5</w:t>
      </w:r>
      <w:r>
        <w:rPr>
          <w:rFonts w:eastAsiaTheme="minorHAnsi"/>
          <w:sz w:val="24"/>
          <w:szCs w:val="24"/>
          <w:lang w:eastAsia="en-US"/>
        </w:rPr>
        <w:t>, e3006–27.</w:t>
      </w:r>
    </w:p>
    <w:p w14:paraId="6419B6E8" w14:textId="77777777" w:rsidR="00B71818" w:rsidRDefault="00B71818" w:rsidP="00B71818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utoSpaceDN w:val="0"/>
        <w:adjustRightInd w:val="0"/>
        <w:spacing w:after="240" w:line="240" w:lineRule="auto"/>
        <w:ind w:left="400" w:hanging="400"/>
        <w:rPr>
          <w:rFonts w:eastAsiaTheme="minorHAnsi"/>
          <w:sz w:val="24"/>
          <w:szCs w:val="24"/>
          <w:lang w:eastAsia="en-US"/>
        </w:rPr>
      </w:pPr>
      <w:r>
        <w:rPr>
          <w:rFonts w:eastAsiaTheme="minorHAnsi"/>
          <w:sz w:val="24"/>
          <w:szCs w:val="24"/>
          <w:lang w:eastAsia="en-US"/>
        </w:rPr>
        <w:t xml:space="preserve">Macher, J.N. &amp; Weigand, A.M. (2018). A DNA metabarcoding protocol for hyporheic freshwater meiofauna: Evaluating highly degenerate COI primers and replication strategy. </w:t>
      </w:r>
      <w:r>
        <w:rPr>
          <w:rFonts w:eastAsiaTheme="minorHAnsi"/>
          <w:i/>
          <w:iCs/>
          <w:sz w:val="24"/>
          <w:szCs w:val="24"/>
          <w:lang w:eastAsia="en-US"/>
        </w:rPr>
        <w:t>Metabarcoding and Metagenomics</w:t>
      </w:r>
      <w:r>
        <w:rPr>
          <w:rFonts w:eastAsiaTheme="minorHAnsi"/>
          <w:sz w:val="24"/>
          <w:szCs w:val="24"/>
          <w:lang w:eastAsia="en-US"/>
        </w:rPr>
        <w:t xml:space="preserve">, </w:t>
      </w:r>
      <w:r>
        <w:rPr>
          <w:rFonts w:eastAsiaTheme="minorHAnsi"/>
          <w:b/>
          <w:bCs/>
          <w:sz w:val="24"/>
          <w:szCs w:val="24"/>
          <w:lang w:eastAsia="en-US"/>
        </w:rPr>
        <w:t>2</w:t>
      </w:r>
      <w:r>
        <w:rPr>
          <w:rFonts w:eastAsiaTheme="minorHAnsi"/>
          <w:sz w:val="24"/>
          <w:szCs w:val="24"/>
          <w:lang w:eastAsia="en-US"/>
        </w:rPr>
        <w:t>, 63–15.</w:t>
      </w:r>
    </w:p>
    <w:p w14:paraId="498ABBD2" w14:textId="77777777" w:rsidR="00B71818" w:rsidRDefault="00B71818" w:rsidP="00B71818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utoSpaceDN w:val="0"/>
        <w:adjustRightInd w:val="0"/>
        <w:spacing w:after="240" w:line="240" w:lineRule="auto"/>
        <w:ind w:left="400" w:hanging="400"/>
        <w:rPr>
          <w:rFonts w:eastAsiaTheme="minorHAnsi"/>
          <w:sz w:val="24"/>
          <w:szCs w:val="24"/>
          <w:lang w:eastAsia="en-US"/>
        </w:rPr>
      </w:pPr>
      <w:r>
        <w:rPr>
          <w:rFonts w:eastAsiaTheme="minorHAnsi"/>
          <w:sz w:val="24"/>
          <w:szCs w:val="24"/>
          <w:lang w:eastAsia="en-US"/>
        </w:rPr>
        <w:t xml:space="preserve">Macher, J.N., Vivancos, A., Piggott, J.J., Centeno, F.C., Matthaei, C.D. &amp; Leese, F. (2018). Comparison of environmental DNA and bulk-sample metabarcoding using highly degenerate cytochrome coxidase I primers. </w:t>
      </w:r>
      <w:r>
        <w:rPr>
          <w:rFonts w:eastAsiaTheme="minorHAnsi"/>
          <w:i/>
          <w:iCs/>
          <w:sz w:val="24"/>
          <w:szCs w:val="24"/>
          <w:lang w:eastAsia="en-US"/>
        </w:rPr>
        <w:t>Molecular ecology resources</w:t>
      </w:r>
      <w:r>
        <w:rPr>
          <w:rFonts w:eastAsiaTheme="minorHAnsi"/>
          <w:sz w:val="24"/>
          <w:szCs w:val="24"/>
          <w:lang w:eastAsia="en-US"/>
        </w:rPr>
        <w:t xml:space="preserve">, </w:t>
      </w:r>
      <w:r>
        <w:rPr>
          <w:rFonts w:eastAsiaTheme="minorHAnsi"/>
          <w:b/>
          <w:bCs/>
          <w:sz w:val="24"/>
          <w:szCs w:val="24"/>
          <w:lang w:eastAsia="en-US"/>
        </w:rPr>
        <w:t>17</w:t>
      </w:r>
      <w:r>
        <w:rPr>
          <w:rFonts w:eastAsiaTheme="minorHAnsi"/>
          <w:sz w:val="24"/>
          <w:szCs w:val="24"/>
          <w:lang w:eastAsia="en-US"/>
        </w:rPr>
        <w:t>, 1231–43.</w:t>
      </w:r>
    </w:p>
    <w:p w14:paraId="6A544373" w14:textId="77777777" w:rsidR="00B71818" w:rsidRDefault="00B71818" w:rsidP="00B71818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utoSpaceDN w:val="0"/>
        <w:adjustRightInd w:val="0"/>
        <w:spacing w:after="240" w:line="240" w:lineRule="auto"/>
        <w:ind w:left="400" w:hanging="400"/>
        <w:rPr>
          <w:rFonts w:eastAsiaTheme="minorHAnsi"/>
          <w:sz w:val="24"/>
          <w:szCs w:val="24"/>
          <w:lang w:eastAsia="en-US"/>
        </w:rPr>
      </w:pPr>
      <w:r>
        <w:rPr>
          <w:rFonts w:eastAsiaTheme="minorHAnsi"/>
          <w:sz w:val="24"/>
          <w:szCs w:val="24"/>
          <w:lang w:eastAsia="en-US"/>
        </w:rPr>
        <w:t xml:space="preserve">Marquina, D., Andersson, A.F. &amp; Ronquist, F. (2018). New mitochondrial primers for metabarcoding of insects, designed and evaluated using in silicomethods. </w:t>
      </w:r>
      <w:r>
        <w:rPr>
          <w:rFonts w:eastAsiaTheme="minorHAnsi"/>
          <w:i/>
          <w:iCs/>
          <w:sz w:val="24"/>
          <w:szCs w:val="24"/>
          <w:lang w:eastAsia="en-US"/>
        </w:rPr>
        <w:t>Molecular ecology resources</w:t>
      </w:r>
      <w:r>
        <w:rPr>
          <w:rFonts w:eastAsiaTheme="minorHAnsi"/>
          <w:sz w:val="24"/>
          <w:szCs w:val="24"/>
          <w:lang w:eastAsia="en-US"/>
        </w:rPr>
        <w:t>, 1–39.</w:t>
      </w:r>
    </w:p>
    <w:p w14:paraId="3DAC7CA7" w14:textId="77777777" w:rsidR="00B71818" w:rsidRDefault="00B71818" w:rsidP="00B71818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utoSpaceDN w:val="0"/>
        <w:adjustRightInd w:val="0"/>
        <w:spacing w:after="240" w:line="240" w:lineRule="auto"/>
        <w:ind w:left="400" w:hanging="400"/>
        <w:rPr>
          <w:rFonts w:eastAsiaTheme="minorHAnsi"/>
          <w:sz w:val="24"/>
          <w:szCs w:val="24"/>
          <w:lang w:eastAsia="en-US"/>
        </w:rPr>
      </w:pPr>
      <w:r>
        <w:rPr>
          <w:rFonts w:eastAsiaTheme="minorHAnsi"/>
          <w:sz w:val="24"/>
          <w:szCs w:val="24"/>
          <w:lang w:eastAsia="en-US"/>
        </w:rPr>
        <w:t xml:space="preserve">Martin, M. (2011). Cutadapt removes adapter sequences from high-throughput sequencing reads. </w:t>
      </w:r>
      <w:r>
        <w:rPr>
          <w:rFonts w:eastAsiaTheme="minorHAnsi"/>
          <w:i/>
          <w:iCs/>
          <w:sz w:val="24"/>
          <w:szCs w:val="24"/>
          <w:lang w:eastAsia="en-US"/>
        </w:rPr>
        <w:t>EMBnet journal</w:t>
      </w:r>
      <w:r>
        <w:rPr>
          <w:rFonts w:eastAsiaTheme="minorHAnsi"/>
          <w:sz w:val="24"/>
          <w:szCs w:val="24"/>
          <w:lang w:eastAsia="en-US"/>
        </w:rPr>
        <w:t xml:space="preserve">, </w:t>
      </w:r>
      <w:r>
        <w:rPr>
          <w:rFonts w:eastAsiaTheme="minorHAnsi"/>
          <w:b/>
          <w:bCs/>
          <w:sz w:val="24"/>
          <w:szCs w:val="24"/>
          <w:lang w:eastAsia="en-US"/>
        </w:rPr>
        <w:t>17</w:t>
      </w:r>
      <w:r>
        <w:rPr>
          <w:rFonts w:eastAsiaTheme="minorHAnsi"/>
          <w:sz w:val="24"/>
          <w:szCs w:val="24"/>
          <w:lang w:eastAsia="en-US"/>
        </w:rPr>
        <w:t>, 10–12.</w:t>
      </w:r>
    </w:p>
    <w:p w14:paraId="1D36DF66" w14:textId="77777777" w:rsidR="00B71818" w:rsidRDefault="00B71818" w:rsidP="00B71818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utoSpaceDN w:val="0"/>
        <w:adjustRightInd w:val="0"/>
        <w:spacing w:after="240" w:line="240" w:lineRule="auto"/>
        <w:ind w:left="400" w:hanging="400"/>
        <w:rPr>
          <w:rFonts w:eastAsiaTheme="minorHAnsi"/>
          <w:sz w:val="24"/>
          <w:szCs w:val="24"/>
          <w:lang w:eastAsia="en-US"/>
        </w:rPr>
      </w:pPr>
      <w:r>
        <w:rPr>
          <w:rFonts w:eastAsiaTheme="minorHAnsi"/>
          <w:sz w:val="24"/>
          <w:szCs w:val="24"/>
          <w:lang w:eastAsia="en-US"/>
        </w:rPr>
        <w:t xml:space="preserve">Meusnier, I., Singer, G.A., Landry, J.-F., Hickey, D.A., Hebert, P.D. &amp; Hajibabaei, M. (2008). A universal DNA mini-barcode for biodiversity analysis. </w:t>
      </w:r>
      <w:r>
        <w:rPr>
          <w:rFonts w:eastAsiaTheme="minorHAnsi"/>
          <w:i/>
          <w:iCs/>
          <w:sz w:val="24"/>
          <w:szCs w:val="24"/>
          <w:lang w:eastAsia="en-US"/>
        </w:rPr>
        <w:t>BMC genomics</w:t>
      </w:r>
      <w:r>
        <w:rPr>
          <w:rFonts w:eastAsiaTheme="minorHAnsi"/>
          <w:sz w:val="24"/>
          <w:szCs w:val="24"/>
          <w:lang w:eastAsia="en-US"/>
        </w:rPr>
        <w:t xml:space="preserve">, </w:t>
      </w:r>
      <w:r>
        <w:rPr>
          <w:rFonts w:eastAsiaTheme="minorHAnsi"/>
          <w:b/>
          <w:bCs/>
          <w:sz w:val="24"/>
          <w:szCs w:val="24"/>
          <w:lang w:eastAsia="en-US"/>
        </w:rPr>
        <w:t>9</w:t>
      </w:r>
      <w:r>
        <w:rPr>
          <w:rFonts w:eastAsiaTheme="minorHAnsi"/>
          <w:sz w:val="24"/>
          <w:szCs w:val="24"/>
          <w:lang w:eastAsia="en-US"/>
        </w:rPr>
        <w:t>, 214.</w:t>
      </w:r>
    </w:p>
    <w:p w14:paraId="5D24FF87" w14:textId="77777777" w:rsidR="00B71818" w:rsidRDefault="00B71818" w:rsidP="00B71818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utoSpaceDN w:val="0"/>
        <w:adjustRightInd w:val="0"/>
        <w:spacing w:after="240" w:line="240" w:lineRule="auto"/>
        <w:ind w:left="400" w:hanging="400"/>
        <w:rPr>
          <w:rFonts w:eastAsiaTheme="minorHAnsi"/>
          <w:sz w:val="24"/>
          <w:szCs w:val="24"/>
          <w:lang w:eastAsia="en-US"/>
        </w:rPr>
      </w:pPr>
      <w:r>
        <w:rPr>
          <w:rFonts w:eastAsiaTheme="minorHAnsi"/>
          <w:sz w:val="24"/>
          <w:szCs w:val="24"/>
          <w:lang w:eastAsia="en-US"/>
        </w:rPr>
        <w:t xml:space="preserve">Nichols, R.V., Vollmers, C., Newsom, L.A., Wang, Y., Heintzman, P.D., Leighton, M., Green, R.E. &amp; Shapiro, B. (2018). Minimizing polymerase biases in metabarcoding. </w:t>
      </w:r>
      <w:r>
        <w:rPr>
          <w:rFonts w:eastAsiaTheme="minorHAnsi"/>
          <w:i/>
          <w:iCs/>
          <w:sz w:val="24"/>
          <w:szCs w:val="24"/>
          <w:lang w:eastAsia="en-US"/>
        </w:rPr>
        <w:t>Molecular ecology resources</w:t>
      </w:r>
      <w:r>
        <w:rPr>
          <w:rFonts w:eastAsiaTheme="minorHAnsi"/>
          <w:sz w:val="24"/>
          <w:szCs w:val="24"/>
          <w:lang w:eastAsia="en-US"/>
        </w:rPr>
        <w:t xml:space="preserve">, </w:t>
      </w:r>
      <w:r>
        <w:rPr>
          <w:rFonts w:eastAsiaTheme="minorHAnsi"/>
          <w:b/>
          <w:bCs/>
          <w:sz w:val="24"/>
          <w:szCs w:val="24"/>
          <w:lang w:eastAsia="en-US"/>
        </w:rPr>
        <w:t>12</w:t>
      </w:r>
      <w:r>
        <w:rPr>
          <w:rFonts w:eastAsiaTheme="minorHAnsi"/>
          <w:sz w:val="24"/>
          <w:szCs w:val="24"/>
          <w:lang w:eastAsia="en-US"/>
        </w:rPr>
        <w:t>, R18–13.</w:t>
      </w:r>
    </w:p>
    <w:p w14:paraId="6F6BD613" w14:textId="77777777" w:rsidR="00B71818" w:rsidRDefault="00B71818" w:rsidP="00B71818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utoSpaceDN w:val="0"/>
        <w:adjustRightInd w:val="0"/>
        <w:spacing w:after="240" w:line="240" w:lineRule="auto"/>
        <w:ind w:left="400" w:hanging="400"/>
        <w:rPr>
          <w:rFonts w:eastAsiaTheme="minorHAnsi"/>
          <w:sz w:val="24"/>
          <w:szCs w:val="24"/>
          <w:lang w:eastAsia="en-US"/>
        </w:rPr>
      </w:pPr>
      <w:r>
        <w:rPr>
          <w:rFonts w:eastAsiaTheme="minorHAnsi"/>
          <w:sz w:val="24"/>
          <w:szCs w:val="24"/>
          <w:lang w:eastAsia="en-US"/>
        </w:rPr>
        <w:t>Piñol, J., Mir, G., Gomez-Polo, P. &amp; Agustí, N. (2014). Universal and blocking primer mismatches limit the use of high-throughput DNA sequencing for the quantitative meta</w:t>
      </w:r>
      <w:r>
        <w:rPr>
          <w:rFonts w:eastAsiaTheme="minorHAnsi"/>
          <w:sz w:val="24"/>
          <w:szCs w:val="24"/>
          <w:lang w:eastAsia="en-US"/>
        </w:rPr>
        <w:lastRenderedPageBreak/>
        <w:t xml:space="preserve">barcoding of arthropods. </w:t>
      </w:r>
      <w:r>
        <w:rPr>
          <w:rFonts w:eastAsiaTheme="minorHAnsi"/>
          <w:i/>
          <w:iCs/>
          <w:sz w:val="24"/>
          <w:szCs w:val="24"/>
          <w:lang w:eastAsia="en-US"/>
        </w:rPr>
        <w:t>Molecular ecology resources</w:t>
      </w:r>
      <w:r>
        <w:rPr>
          <w:rFonts w:eastAsiaTheme="minorHAnsi"/>
          <w:sz w:val="24"/>
          <w:szCs w:val="24"/>
          <w:lang w:eastAsia="en-US"/>
        </w:rPr>
        <w:t xml:space="preserve">, </w:t>
      </w:r>
      <w:r>
        <w:rPr>
          <w:rFonts w:eastAsiaTheme="minorHAnsi"/>
          <w:b/>
          <w:bCs/>
          <w:sz w:val="24"/>
          <w:szCs w:val="24"/>
          <w:lang w:eastAsia="en-US"/>
        </w:rPr>
        <w:t>15</w:t>
      </w:r>
      <w:r>
        <w:rPr>
          <w:rFonts w:eastAsiaTheme="minorHAnsi"/>
          <w:sz w:val="24"/>
          <w:szCs w:val="24"/>
          <w:lang w:eastAsia="en-US"/>
        </w:rPr>
        <w:t>, 1–12.</w:t>
      </w:r>
    </w:p>
    <w:p w14:paraId="170096A8" w14:textId="77777777" w:rsidR="00B71818" w:rsidRDefault="00B71818" w:rsidP="00B71818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utoSpaceDN w:val="0"/>
        <w:adjustRightInd w:val="0"/>
        <w:spacing w:after="240" w:line="240" w:lineRule="auto"/>
        <w:ind w:left="400" w:hanging="400"/>
        <w:rPr>
          <w:rFonts w:eastAsiaTheme="minorHAnsi"/>
          <w:sz w:val="24"/>
          <w:szCs w:val="24"/>
          <w:lang w:eastAsia="en-US"/>
        </w:rPr>
      </w:pPr>
      <w:r>
        <w:rPr>
          <w:rFonts w:eastAsiaTheme="minorHAnsi"/>
          <w:sz w:val="24"/>
          <w:szCs w:val="24"/>
          <w:lang w:eastAsia="en-US"/>
        </w:rPr>
        <w:t xml:space="preserve">Piñol, J., Senar, M.A. &amp; Symondson, W.O.C. (2018). The choice of universal primers and the characteristics of the species mixture determine when DNA metabarcoding can be quantitative. </w:t>
      </w:r>
      <w:r>
        <w:rPr>
          <w:rFonts w:eastAsiaTheme="minorHAnsi"/>
          <w:i/>
          <w:iCs/>
          <w:sz w:val="24"/>
          <w:szCs w:val="24"/>
          <w:lang w:eastAsia="en-US"/>
        </w:rPr>
        <w:t>Molecular Ecology</w:t>
      </w:r>
      <w:r>
        <w:rPr>
          <w:rFonts w:eastAsiaTheme="minorHAnsi"/>
          <w:sz w:val="24"/>
          <w:szCs w:val="24"/>
          <w:lang w:eastAsia="en-US"/>
        </w:rPr>
        <w:t xml:space="preserve">, </w:t>
      </w:r>
      <w:r>
        <w:rPr>
          <w:rFonts w:eastAsiaTheme="minorHAnsi"/>
          <w:b/>
          <w:bCs/>
          <w:sz w:val="24"/>
          <w:szCs w:val="24"/>
          <w:lang w:eastAsia="en-US"/>
        </w:rPr>
        <w:t>6</w:t>
      </w:r>
      <w:r>
        <w:rPr>
          <w:rFonts w:eastAsiaTheme="minorHAnsi"/>
          <w:sz w:val="24"/>
          <w:szCs w:val="24"/>
          <w:lang w:eastAsia="en-US"/>
        </w:rPr>
        <w:t>, 1809–13.</w:t>
      </w:r>
    </w:p>
    <w:p w14:paraId="0CA07956" w14:textId="77777777" w:rsidR="00B71818" w:rsidRDefault="00B71818" w:rsidP="00B71818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utoSpaceDN w:val="0"/>
        <w:adjustRightInd w:val="0"/>
        <w:spacing w:after="240" w:line="240" w:lineRule="auto"/>
        <w:ind w:left="400" w:hanging="400"/>
        <w:rPr>
          <w:rFonts w:eastAsiaTheme="minorHAnsi"/>
          <w:sz w:val="24"/>
          <w:szCs w:val="24"/>
          <w:lang w:eastAsia="en-US"/>
        </w:rPr>
      </w:pPr>
      <w:r>
        <w:rPr>
          <w:rFonts w:eastAsiaTheme="minorHAnsi"/>
          <w:sz w:val="24"/>
          <w:szCs w:val="24"/>
          <w:lang w:eastAsia="en-US"/>
        </w:rPr>
        <w:t xml:space="preserve">Porter, T.M. &amp; Hajibabaei, M. (2018a). Automated high throughput animal CO1 metabarcode classification. </w:t>
      </w:r>
      <w:r>
        <w:rPr>
          <w:rFonts w:eastAsiaTheme="minorHAnsi"/>
          <w:i/>
          <w:iCs/>
          <w:sz w:val="24"/>
          <w:szCs w:val="24"/>
          <w:lang w:eastAsia="en-US"/>
        </w:rPr>
        <w:t>Scientific Reports</w:t>
      </w:r>
      <w:r>
        <w:rPr>
          <w:rFonts w:eastAsiaTheme="minorHAnsi"/>
          <w:sz w:val="24"/>
          <w:szCs w:val="24"/>
          <w:lang w:eastAsia="en-US"/>
        </w:rPr>
        <w:t>, 1–10.</w:t>
      </w:r>
    </w:p>
    <w:p w14:paraId="035B849B" w14:textId="77777777" w:rsidR="00B71818" w:rsidRDefault="00B71818" w:rsidP="00B71818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utoSpaceDN w:val="0"/>
        <w:adjustRightInd w:val="0"/>
        <w:spacing w:after="240" w:line="240" w:lineRule="auto"/>
        <w:ind w:left="400" w:hanging="400"/>
        <w:rPr>
          <w:rFonts w:eastAsiaTheme="minorHAnsi"/>
          <w:sz w:val="24"/>
          <w:szCs w:val="24"/>
          <w:lang w:eastAsia="en-US"/>
        </w:rPr>
      </w:pPr>
      <w:r>
        <w:rPr>
          <w:rFonts w:eastAsiaTheme="minorHAnsi"/>
          <w:sz w:val="24"/>
          <w:szCs w:val="24"/>
          <w:lang w:eastAsia="en-US"/>
        </w:rPr>
        <w:t xml:space="preserve">Porter, T.M. &amp; Hajibabaei, M. (2018b). Over 2.5 million COI sequences in GenBank and growing (W. Arthofer, Ed.). </w:t>
      </w:r>
      <w:r>
        <w:rPr>
          <w:rFonts w:eastAsiaTheme="minorHAnsi"/>
          <w:i/>
          <w:iCs/>
          <w:sz w:val="24"/>
          <w:szCs w:val="24"/>
          <w:lang w:eastAsia="en-US"/>
        </w:rPr>
        <w:t>PloS one</w:t>
      </w:r>
      <w:r>
        <w:rPr>
          <w:rFonts w:eastAsiaTheme="minorHAnsi"/>
          <w:sz w:val="24"/>
          <w:szCs w:val="24"/>
          <w:lang w:eastAsia="en-US"/>
        </w:rPr>
        <w:t xml:space="preserve">, </w:t>
      </w:r>
      <w:r>
        <w:rPr>
          <w:rFonts w:eastAsiaTheme="minorHAnsi"/>
          <w:b/>
          <w:bCs/>
          <w:sz w:val="24"/>
          <w:szCs w:val="24"/>
          <w:lang w:eastAsia="en-US"/>
        </w:rPr>
        <w:t>13</w:t>
      </w:r>
      <w:r>
        <w:rPr>
          <w:rFonts w:eastAsiaTheme="minorHAnsi"/>
          <w:sz w:val="24"/>
          <w:szCs w:val="24"/>
          <w:lang w:eastAsia="en-US"/>
        </w:rPr>
        <w:t>, e0200177–16.</w:t>
      </w:r>
    </w:p>
    <w:p w14:paraId="68FACFCD" w14:textId="77777777" w:rsidR="00B71818" w:rsidRDefault="00B71818" w:rsidP="00B71818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utoSpaceDN w:val="0"/>
        <w:adjustRightInd w:val="0"/>
        <w:spacing w:after="240" w:line="240" w:lineRule="auto"/>
        <w:ind w:left="400" w:hanging="400"/>
        <w:rPr>
          <w:rFonts w:eastAsiaTheme="minorHAnsi"/>
          <w:sz w:val="24"/>
          <w:szCs w:val="24"/>
          <w:lang w:eastAsia="en-US"/>
        </w:rPr>
      </w:pPr>
      <w:r>
        <w:rPr>
          <w:rFonts w:eastAsiaTheme="minorHAnsi"/>
          <w:sz w:val="24"/>
          <w:szCs w:val="24"/>
          <w:lang w:eastAsia="en-US"/>
        </w:rPr>
        <w:t xml:space="preserve">Ratnasingham, S. &amp; Hebert, P. (2007). BOLD: The Barcode of Life Data System (http://www. barcodinglife. org). </w:t>
      </w:r>
      <w:r>
        <w:rPr>
          <w:rFonts w:eastAsiaTheme="minorHAnsi"/>
          <w:i/>
          <w:iCs/>
          <w:sz w:val="24"/>
          <w:szCs w:val="24"/>
          <w:lang w:eastAsia="en-US"/>
        </w:rPr>
        <w:t>Molecular Ecology Notes</w:t>
      </w:r>
      <w:r>
        <w:rPr>
          <w:rFonts w:eastAsiaTheme="minorHAnsi"/>
          <w:sz w:val="24"/>
          <w:szCs w:val="24"/>
          <w:lang w:eastAsia="en-US"/>
        </w:rPr>
        <w:t xml:space="preserve">, </w:t>
      </w:r>
      <w:r>
        <w:rPr>
          <w:rFonts w:eastAsiaTheme="minorHAnsi"/>
          <w:b/>
          <w:bCs/>
          <w:sz w:val="24"/>
          <w:szCs w:val="24"/>
          <w:lang w:eastAsia="en-US"/>
        </w:rPr>
        <w:t>7</w:t>
      </w:r>
      <w:r>
        <w:rPr>
          <w:rFonts w:eastAsiaTheme="minorHAnsi"/>
          <w:sz w:val="24"/>
          <w:szCs w:val="24"/>
          <w:lang w:eastAsia="en-US"/>
        </w:rPr>
        <w:t>, 355–364.</w:t>
      </w:r>
    </w:p>
    <w:p w14:paraId="7902CCBA" w14:textId="77777777" w:rsidR="00B71818" w:rsidRDefault="00B71818" w:rsidP="00B71818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utoSpaceDN w:val="0"/>
        <w:adjustRightInd w:val="0"/>
        <w:spacing w:after="240" w:line="240" w:lineRule="auto"/>
        <w:ind w:left="400" w:hanging="400"/>
        <w:rPr>
          <w:rFonts w:eastAsiaTheme="minorHAnsi"/>
          <w:sz w:val="24"/>
          <w:szCs w:val="24"/>
          <w:lang w:eastAsia="en-US"/>
        </w:rPr>
      </w:pPr>
      <w:r>
        <w:rPr>
          <w:rFonts w:eastAsiaTheme="minorHAnsi"/>
          <w:sz w:val="24"/>
          <w:szCs w:val="24"/>
          <w:lang w:eastAsia="en-US"/>
        </w:rPr>
        <w:t xml:space="preserve">Ratnasingham, S. &amp; Hebert, P.D.N. (2013). A DNA-Based Registry for All Animal Species: The Barcode Index Number (BIN) System (D. Fontaneto, Ed.). </w:t>
      </w:r>
      <w:r>
        <w:rPr>
          <w:rFonts w:eastAsiaTheme="minorHAnsi"/>
          <w:i/>
          <w:iCs/>
          <w:sz w:val="24"/>
          <w:szCs w:val="24"/>
          <w:lang w:eastAsia="en-US"/>
        </w:rPr>
        <w:t>PloS one</w:t>
      </w:r>
      <w:r>
        <w:rPr>
          <w:rFonts w:eastAsiaTheme="minorHAnsi"/>
          <w:sz w:val="24"/>
          <w:szCs w:val="24"/>
          <w:lang w:eastAsia="en-US"/>
        </w:rPr>
        <w:t xml:space="preserve">, </w:t>
      </w:r>
      <w:r>
        <w:rPr>
          <w:rFonts w:eastAsiaTheme="minorHAnsi"/>
          <w:b/>
          <w:bCs/>
          <w:sz w:val="24"/>
          <w:szCs w:val="24"/>
          <w:lang w:eastAsia="en-US"/>
        </w:rPr>
        <w:t>8</w:t>
      </w:r>
      <w:r>
        <w:rPr>
          <w:rFonts w:eastAsiaTheme="minorHAnsi"/>
          <w:sz w:val="24"/>
          <w:szCs w:val="24"/>
          <w:lang w:eastAsia="en-US"/>
        </w:rPr>
        <w:t>, e66213–16.</w:t>
      </w:r>
    </w:p>
    <w:p w14:paraId="7B74F2EE" w14:textId="77777777" w:rsidR="00B71818" w:rsidRDefault="00B71818" w:rsidP="00B71818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utoSpaceDN w:val="0"/>
        <w:adjustRightInd w:val="0"/>
        <w:spacing w:after="240" w:line="240" w:lineRule="auto"/>
        <w:ind w:left="400" w:hanging="400"/>
        <w:rPr>
          <w:rFonts w:eastAsiaTheme="minorHAnsi"/>
          <w:sz w:val="24"/>
          <w:szCs w:val="24"/>
          <w:lang w:eastAsia="en-US"/>
        </w:rPr>
      </w:pPr>
      <w:r>
        <w:rPr>
          <w:rFonts w:eastAsiaTheme="minorHAnsi"/>
          <w:sz w:val="24"/>
          <w:szCs w:val="24"/>
          <w:lang w:eastAsia="en-US"/>
        </w:rPr>
        <w:t xml:space="preserve">Reuter, J.A., Spacek, D.V. &amp; Snyder, M.P. (2015). High-Throughput Sequencing Technologies. </w:t>
      </w:r>
      <w:r>
        <w:rPr>
          <w:rFonts w:eastAsiaTheme="minorHAnsi"/>
          <w:i/>
          <w:iCs/>
          <w:sz w:val="24"/>
          <w:szCs w:val="24"/>
          <w:lang w:eastAsia="en-US"/>
        </w:rPr>
        <w:t>Molecular Cell</w:t>
      </w:r>
      <w:r>
        <w:rPr>
          <w:rFonts w:eastAsiaTheme="minorHAnsi"/>
          <w:sz w:val="24"/>
          <w:szCs w:val="24"/>
          <w:lang w:eastAsia="en-US"/>
        </w:rPr>
        <w:t xml:space="preserve">, </w:t>
      </w:r>
      <w:r>
        <w:rPr>
          <w:rFonts w:eastAsiaTheme="minorHAnsi"/>
          <w:b/>
          <w:bCs/>
          <w:sz w:val="24"/>
          <w:szCs w:val="24"/>
          <w:lang w:eastAsia="en-US"/>
        </w:rPr>
        <w:t>58</w:t>
      </w:r>
      <w:r>
        <w:rPr>
          <w:rFonts w:eastAsiaTheme="minorHAnsi"/>
          <w:sz w:val="24"/>
          <w:szCs w:val="24"/>
          <w:lang w:eastAsia="en-US"/>
        </w:rPr>
        <w:t>, 586–597.</w:t>
      </w:r>
    </w:p>
    <w:p w14:paraId="50987BF0" w14:textId="77777777" w:rsidR="00B71818" w:rsidRDefault="00B71818" w:rsidP="00B71818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utoSpaceDN w:val="0"/>
        <w:adjustRightInd w:val="0"/>
        <w:spacing w:after="240" w:line="240" w:lineRule="auto"/>
        <w:ind w:left="400" w:hanging="400"/>
        <w:rPr>
          <w:rFonts w:eastAsiaTheme="minorHAnsi"/>
          <w:sz w:val="24"/>
          <w:szCs w:val="24"/>
          <w:lang w:eastAsia="en-US"/>
        </w:rPr>
      </w:pPr>
      <w:r>
        <w:rPr>
          <w:rFonts w:eastAsiaTheme="minorHAnsi"/>
          <w:sz w:val="24"/>
          <w:szCs w:val="24"/>
          <w:lang w:eastAsia="en-US"/>
        </w:rPr>
        <w:t xml:space="preserve">Sellers, G.S., Di Muri, C., Gómez, A. &amp; Hänfling, B. (2018). Mu-DNA: a modular universal DNA extraction method adaptable for a wide range of sample types. </w:t>
      </w:r>
      <w:r>
        <w:rPr>
          <w:rFonts w:eastAsiaTheme="minorHAnsi"/>
          <w:i/>
          <w:iCs/>
          <w:sz w:val="24"/>
          <w:szCs w:val="24"/>
          <w:lang w:eastAsia="en-US"/>
        </w:rPr>
        <w:t>Metabarcoding and Metagenomics</w:t>
      </w:r>
      <w:r>
        <w:rPr>
          <w:rFonts w:eastAsiaTheme="minorHAnsi"/>
          <w:sz w:val="24"/>
          <w:szCs w:val="24"/>
          <w:lang w:eastAsia="en-US"/>
        </w:rPr>
        <w:t xml:space="preserve">, </w:t>
      </w:r>
      <w:r>
        <w:rPr>
          <w:rFonts w:eastAsiaTheme="minorHAnsi"/>
          <w:b/>
          <w:bCs/>
          <w:sz w:val="24"/>
          <w:szCs w:val="24"/>
          <w:lang w:eastAsia="en-US"/>
        </w:rPr>
        <w:t>2</w:t>
      </w:r>
      <w:r>
        <w:rPr>
          <w:rFonts w:eastAsiaTheme="minorHAnsi"/>
          <w:sz w:val="24"/>
          <w:szCs w:val="24"/>
          <w:lang w:eastAsia="en-US"/>
        </w:rPr>
        <w:t>, e24556–11.</w:t>
      </w:r>
    </w:p>
    <w:p w14:paraId="04D77A30" w14:textId="77777777" w:rsidR="00B71818" w:rsidRDefault="00B71818" w:rsidP="00B71818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utoSpaceDN w:val="0"/>
        <w:adjustRightInd w:val="0"/>
        <w:spacing w:after="240" w:line="240" w:lineRule="auto"/>
        <w:ind w:left="400" w:hanging="400"/>
        <w:rPr>
          <w:rFonts w:eastAsiaTheme="minorHAnsi"/>
          <w:sz w:val="24"/>
          <w:szCs w:val="24"/>
          <w:lang w:eastAsia="en-US"/>
        </w:rPr>
      </w:pPr>
      <w:r>
        <w:rPr>
          <w:rFonts w:eastAsiaTheme="minorHAnsi"/>
          <w:sz w:val="24"/>
          <w:szCs w:val="24"/>
          <w:lang w:eastAsia="en-US"/>
        </w:rPr>
        <w:t xml:space="preserve">Smith, D.P. &amp; Peay, K.G. (2014). Sequence Depth, Not PCR Replication, Improves Ecological Inference from Next Generation DNA Sequencing (C.A. Kellogg, Ed.). </w:t>
      </w:r>
      <w:r>
        <w:rPr>
          <w:rFonts w:eastAsiaTheme="minorHAnsi"/>
          <w:i/>
          <w:iCs/>
          <w:sz w:val="24"/>
          <w:szCs w:val="24"/>
          <w:lang w:eastAsia="en-US"/>
        </w:rPr>
        <w:t>PloS one</w:t>
      </w:r>
      <w:r>
        <w:rPr>
          <w:rFonts w:eastAsiaTheme="minorHAnsi"/>
          <w:sz w:val="24"/>
          <w:szCs w:val="24"/>
          <w:lang w:eastAsia="en-US"/>
        </w:rPr>
        <w:t xml:space="preserve">, </w:t>
      </w:r>
      <w:r>
        <w:rPr>
          <w:rFonts w:eastAsiaTheme="minorHAnsi"/>
          <w:b/>
          <w:bCs/>
          <w:sz w:val="24"/>
          <w:szCs w:val="24"/>
          <w:lang w:eastAsia="en-US"/>
        </w:rPr>
        <w:t>9</w:t>
      </w:r>
      <w:r>
        <w:rPr>
          <w:rFonts w:eastAsiaTheme="minorHAnsi"/>
          <w:sz w:val="24"/>
          <w:szCs w:val="24"/>
          <w:lang w:eastAsia="en-US"/>
        </w:rPr>
        <w:t>, e90234.</w:t>
      </w:r>
    </w:p>
    <w:p w14:paraId="5977284D" w14:textId="77777777" w:rsidR="00B71818" w:rsidRDefault="00B71818" w:rsidP="00B71818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utoSpaceDN w:val="0"/>
        <w:adjustRightInd w:val="0"/>
        <w:spacing w:after="240" w:line="240" w:lineRule="auto"/>
        <w:ind w:left="400" w:hanging="400"/>
        <w:rPr>
          <w:rFonts w:eastAsiaTheme="minorHAnsi"/>
          <w:sz w:val="24"/>
          <w:szCs w:val="24"/>
          <w:lang w:eastAsia="en-US"/>
        </w:rPr>
      </w:pPr>
      <w:r>
        <w:rPr>
          <w:rFonts w:eastAsiaTheme="minorHAnsi"/>
          <w:sz w:val="24"/>
          <w:szCs w:val="24"/>
          <w:lang w:eastAsia="en-US"/>
        </w:rPr>
        <w:t xml:space="preserve">Steffen, W., Richardson, K., Rockström, J., Cornell, S.E., Fetzer, I., Bennett, E.M., Biggs, R., Carpenter, S.R., de Vries, W., de Wit, C.A., Folke, C., Gerten, D., Heinke, J., Mace, G.M., Persson, L.M., Ramanathan, V., Reyers, B. &amp; Sörlin, S. (2015). Planetary boundaries: guiding human development on a changing planet. </w:t>
      </w:r>
      <w:r>
        <w:rPr>
          <w:rFonts w:eastAsiaTheme="minorHAnsi"/>
          <w:i/>
          <w:iCs/>
          <w:sz w:val="24"/>
          <w:szCs w:val="24"/>
          <w:lang w:eastAsia="en-US"/>
        </w:rPr>
        <w:t>Science (New York, NY)</w:t>
      </w:r>
      <w:r>
        <w:rPr>
          <w:rFonts w:eastAsiaTheme="minorHAnsi"/>
          <w:sz w:val="24"/>
          <w:szCs w:val="24"/>
          <w:lang w:eastAsia="en-US"/>
        </w:rPr>
        <w:t xml:space="preserve">, </w:t>
      </w:r>
      <w:r>
        <w:rPr>
          <w:rFonts w:eastAsiaTheme="minorHAnsi"/>
          <w:b/>
          <w:bCs/>
          <w:sz w:val="24"/>
          <w:szCs w:val="24"/>
          <w:lang w:eastAsia="en-US"/>
        </w:rPr>
        <w:t>347</w:t>
      </w:r>
      <w:r>
        <w:rPr>
          <w:rFonts w:eastAsiaTheme="minorHAnsi"/>
          <w:sz w:val="24"/>
          <w:szCs w:val="24"/>
          <w:lang w:eastAsia="en-US"/>
        </w:rPr>
        <w:t>, 1259855.</w:t>
      </w:r>
    </w:p>
    <w:p w14:paraId="4B51F9E6" w14:textId="77777777" w:rsidR="00B71818" w:rsidRDefault="00B71818" w:rsidP="00B71818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utoSpaceDN w:val="0"/>
        <w:adjustRightInd w:val="0"/>
        <w:spacing w:after="240" w:line="240" w:lineRule="auto"/>
        <w:ind w:left="400" w:hanging="400"/>
        <w:rPr>
          <w:rFonts w:eastAsiaTheme="minorHAnsi"/>
          <w:sz w:val="24"/>
          <w:szCs w:val="24"/>
          <w:lang w:eastAsia="en-US"/>
        </w:rPr>
      </w:pPr>
      <w:r>
        <w:rPr>
          <w:rFonts w:eastAsiaTheme="minorHAnsi"/>
          <w:sz w:val="24"/>
          <w:szCs w:val="24"/>
          <w:lang w:eastAsia="en-US"/>
        </w:rPr>
        <w:t xml:space="preserve">Vamos, E.E., Elbrecht, V. &amp; Leese, F. (2017). Short COI markers for freshwater macroinvertebrate metabarcoding. </w:t>
      </w:r>
      <w:r>
        <w:rPr>
          <w:rFonts w:eastAsiaTheme="minorHAnsi"/>
          <w:i/>
          <w:iCs/>
          <w:sz w:val="24"/>
          <w:szCs w:val="24"/>
          <w:lang w:eastAsia="en-US"/>
        </w:rPr>
        <w:t>Metabarcoding and Metagenomics</w:t>
      </w:r>
      <w:r>
        <w:rPr>
          <w:rFonts w:eastAsiaTheme="minorHAnsi"/>
          <w:sz w:val="24"/>
          <w:szCs w:val="24"/>
          <w:lang w:eastAsia="en-US"/>
        </w:rPr>
        <w:t>, 1–20.</w:t>
      </w:r>
    </w:p>
    <w:p w14:paraId="22ECC3EC" w14:textId="77777777" w:rsidR="00B71818" w:rsidRDefault="00B71818" w:rsidP="00B71818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utoSpaceDN w:val="0"/>
        <w:adjustRightInd w:val="0"/>
        <w:spacing w:after="240" w:line="240" w:lineRule="auto"/>
        <w:ind w:left="400" w:hanging="400"/>
        <w:rPr>
          <w:rFonts w:eastAsiaTheme="minorHAnsi"/>
          <w:sz w:val="24"/>
          <w:szCs w:val="24"/>
          <w:lang w:eastAsia="en-US"/>
        </w:rPr>
      </w:pPr>
      <w:r>
        <w:rPr>
          <w:rFonts w:eastAsiaTheme="minorHAnsi"/>
          <w:sz w:val="24"/>
          <w:szCs w:val="24"/>
          <w:lang w:eastAsia="en-US"/>
        </w:rPr>
        <w:t xml:space="preserve">Vierna, J., Doña, J., Vizcaíno, A., Serrano, D. &amp; Jovani, R. (2017). PCR cycles above routine numbers do not compromise high-throughput DNA barcoding results. (F. Chain, Ed.). </w:t>
      </w:r>
      <w:r>
        <w:rPr>
          <w:rFonts w:eastAsiaTheme="minorHAnsi"/>
          <w:i/>
          <w:iCs/>
          <w:sz w:val="24"/>
          <w:szCs w:val="24"/>
          <w:lang w:eastAsia="en-US"/>
        </w:rPr>
        <w:t>Genome</w:t>
      </w:r>
      <w:r>
        <w:rPr>
          <w:rFonts w:eastAsiaTheme="minorHAnsi"/>
          <w:sz w:val="24"/>
          <w:szCs w:val="24"/>
          <w:lang w:eastAsia="en-US"/>
        </w:rPr>
        <w:t xml:space="preserve">, </w:t>
      </w:r>
      <w:r>
        <w:rPr>
          <w:rFonts w:eastAsiaTheme="minorHAnsi"/>
          <w:b/>
          <w:bCs/>
          <w:sz w:val="24"/>
          <w:szCs w:val="24"/>
          <w:lang w:eastAsia="en-US"/>
        </w:rPr>
        <w:t>60</w:t>
      </w:r>
      <w:r>
        <w:rPr>
          <w:rFonts w:eastAsiaTheme="minorHAnsi"/>
          <w:sz w:val="24"/>
          <w:szCs w:val="24"/>
          <w:lang w:eastAsia="en-US"/>
        </w:rPr>
        <w:t>, 868–873.</w:t>
      </w:r>
    </w:p>
    <w:p w14:paraId="702506A1" w14:textId="77777777" w:rsidR="00B71818" w:rsidRDefault="00B71818" w:rsidP="00B71818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utoSpaceDN w:val="0"/>
        <w:adjustRightInd w:val="0"/>
        <w:spacing w:after="240" w:line="240" w:lineRule="auto"/>
        <w:ind w:left="400" w:hanging="400"/>
        <w:rPr>
          <w:rFonts w:eastAsiaTheme="minorHAnsi"/>
          <w:sz w:val="24"/>
          <w:szCs w:val="24"/>
          <w:lang w:eastAsia="en-US"/>
        </w:rPr>
      </w:pPr>
      <w:r>
        <w:rPr>
          <w:rFonts w:eastAsiaTheme="minorHAnsi"/>
          <w:sz w:val="24"/>
          <w:szCs w:val="24"/>
          <w:lang w:eastAsia="en-US"/>
        </w:rPr>
        <w:t xml:space="preserve">Vörösmarty, C.J., McIntyre, P.B., Gessner, M.O., Dudgeon, D., Prusevich, A., Green, P., Glidden, S., Bunn, S.E., Sullivan, C.A., Liermann, C.R. &amp; Davies, P.M. (2010). Global threats to human water security and river biodiversity. </w:t>
      </w:r>
      <w:r>
        <w:rPr>
          <w:rFonts w:eastAsiaTheme="minorHAnsi"/>
          <w:i/>
          <w:iCs/>
          <w:sz w:val="24"/>
          <w:szCs w:val="24"/>
          <w:lang w:eastAsia="en-US"/>
        </w:rPr>
        <w:t>Nature</w:t>
      </w:r>
      <w:r>
        <w:rPr>
          <w:rFonts w:eastAsiaTheme="minorHAnsi"/>
          <w:sz w:val="24"/>
          <w:szCs w:val="24"/>
          <w:lang w:eastAsia="en-US"/>
        </w:rPr>
        <w:t xml:space="preserve">, </w:t>
      </w:r>
      <w:r>
        <w:rPr>
          <w:rFonts w:eastAsiaTheme="minorHAnsi"/>
          <w:b/>
          <w:bCs/>
          <w:sz w:val="24"/>
          <w:szCs w:val="24"/>
          <w:lang w:eastAsia="en-US"/>
        </w:rPr>
        <w:t>467</w:t>
      </w:r>
      <w:r>
        <w:rPr>
          <w:rFonts w:eastAsiaTheme="minorHAnsi"/>
          <w:sz w:val="24"/>
          <w:szCs w:val="24"/>
          <w:lang w:eastAsia="en-US"/>
        </w:rPr>
        <w:t>, 555–561.</w:t>
      </w:r>
    </w:p>
    <w:p w14:paraId="577C3CC8" w14:textId="77777777" w:rsidR="00B71818" w:rsidRDefault="00B71818" w:rsidP="00B71818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utoSpaceDN w:val="0"/>
        <w:adjustRightInd w:val="0"/>
        <w:spacing w:after="240" w:line="240" w:lineRule="auto"/>
        <w:ind w:left="400" w:hanging="400"/>
        <w:rPr>
          <w:rFonts w:eastAsiaTheme="minorHAnsi"/>
          <w:sz w:val="24"/>
          <w:szCs w:val="24"/>
          <w:lang w:eastAsia="en-US"/>
        </w:rPr>
      </w:pPr>
      <w:r>
        <w:rPr>
          <w:rFonts w:eastAsiaTheme="minorHAnsi"/>
          <w:sz w:val="24"/>
          <w:szCs w:val="24"/>
          <w:lang w:eastAsia="en-US"/>
        </w:rPr>
        <w:t xml:space="preserve">Wangensteen, O.S., Palacín, C., Guardiola, M. &amp; Turon, X. (2018). DNA metabarcoding of littoral hard-bottom communities: high diversity and database gaps revealed by two molecular markers. </w:t>
      </w:r>
      <w:r>
        <w:rPr>
          <w:rFonts w:eastAsiaTheme="minorHAnsi"/>
          <w:i/>
          <w:iCs/>
          <w:sz w:val="24"/>
          <w:szCs w:val="24"/>
          <w:lang w:eastAsia="en-US"/>
        </w:rPr>
        <w:t>PeerJ</w:t>
      </w:r>
      <w:r>
        <w:rPr>
          <w:rFonts w:eastAsiaTheme="minorHAnsi"/>
          <w:sz w:val="24"/>
          <w:szCs w:val="24"/>
          <w:lang w:eastAsia="en-US"/>
        </w:rPr>
        <w:t xml:space="preserve">, </w:t>
      </w:r>
      <w:r>
        <w:rPr>
          <w:rFonts w:eastAsiaTheme="minorHAnsi"/>
          <w:b/>
          <w:bCs/>
          <w:sz w:val="24"/>
          <w:szCs w:val="24"/>
          <w:lang w:eastAsia="en-US"/>
        </w:rPr>
        <w:t>6</w:t>
      </w:r>
      <w:r>
        <w:rPr>
          <w:rFonts w:eastAsiaTheme="minorHAnsi"/>
          <w:sz w:val="24"/>
          <w:szCs w:val="24"/>
          <w:lang w:eastAsia="en-US"/>
        </w:rPr>
        <w:t>, e4705–30.</w:t>
      </w:r>
    </w:p>
    <w:p w14:paraId="5434ACE1" w14:textId="77777777" w:rsidR="00B71818" w:rsidRDefault="00B71818" w:rsidP="00B71818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utoSpaceDN w:val="0"/>
        <w:adjustRightInd w:val="0"/>
        <w:spacing w:after="240" w:line="240" w:lineRule="auto"/>
        <w:ind w:left="400" w:hanging="400"/>
        <w:rPr>
          <w:rFonts w:eastAsiaTheme="minorHAnsi"/>
          <w:sz w:val="24"/>
          <w:szCs w:val="24"/>
          <w:lang w:eastAsia="en-US"/>
        </w:rPr>
      </w:pPr>
      <w:r>
        <w:rPr>
          <w:rFonts w:eastAsiaTheme="minorHAnsi"/>
          <w:sz w:val="24"/>
          <w:szCs w:val="24"/>
          <w:lang w:eastAsia="en-US"/>
        </w:rPr>
        <w:t xml:space="preserve">Zeale, M.R.K., Butlin, R.K., Barker, G.L.A., Lees, D.C. &amp; Jones, G. (2011). Taxon-specific PCR for DNA barcoding arthropod prey in bat faeces. </w:t>
      </w:r>
      <w:r>
        <w:rPr>
          <w:rFonts w:eastAsiaTheme="minorHAnsi"/>
          <w:i/>
          <w:iCs/>
          <w:sz w:val="24"/>
          <w:szCs w:val="24"/>
          <w:lang w:eastAsia="en-US"/>
        </w:rPr>
        <w:t>Molecular ecology resources</w:t>
      </w:r>
      <w:r>
        <w:rPr>
          <w:rFonts w:eastAsiaTheme="minorHAnsi"/>
          <w:sz w:val="24"/>
          <w:szCs w:val="24"/>
          <w:lang w:eastAsia="en-US"/>
        </w:rPr>
        <w:t xml:space="preserve">, </w:t>
      </w:r>
      <w:r>
        <w:rPr>
          <w:rFonts w:eastAsiaTheme="minorHAnsi"/>
          <w:b/>
          <w:bCs/>
          <w:sz w:val="24"/>
          <w:szCs w:val="24"/>
          <w:lang w:eastAsia="en-US"/>
        </w:rPr>
        <w:t>11</w:t>
      </w:r>
      <w:r>
        <w:rPr>
          <w:rFonts w:eastAsiaTheme="minorHAnsi"/>
          <w:sz w:val="24"/>
          <w:szCs w:val="24"/>
          <w:lang w:eastAsia="en-US"/>
        </w:rPr>
        <w:t>, 236–244.</w:t>
      </w:r>
    </w:p>
    <w:p w14:paraId="03D926FB" w14:textId="77777777" w:rsidR="00B71818" w:rsidRDefault="00B71818" w:rsidP="00B71818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utoSpaceDN w:val="0"/>
        <w:adjustRightInd w:val="0"/>
        <w:spacing w:after="240" w:line="240" w:lineRule="auto"/>
        <w:ind w:left="400" w:hanging="400"/>
        <w:rPr>
          <w:rFonts w:eastAsiaTheme="minorHAnsi"/>
          <w:sz w:val="24"/>
          <w:szCs w:val="24"/>
          <w:lang w:eastAsia="en-US"/>
        </w:rPr>
      </w:pPr>
      <w:r>
        <w:rPr>
          <w:rFonts w:eastAsiaTheme="minorHAnsi"/>
          <w:sz w:val="24"/>
          <w:szCs w:val="24"/>
          <w:lang w:eastAsia="en-US"/>
        </w:rPr>
        <w:t>Zepeda-Mendoza, M.L., Bohmann, K., Baez, A.C. &amp; Gil</w:t>
      </w:r>
      <w:r>
        <w:rPr>
          <w:rFonts w:eastAsiaTheme="minorHAnsi"/>
          <w:sz w:val="24"/>
          <w:szCs w:val="24"/>
          <w:lang w:eastAsia="en-US"/>
        </w:rPr>
        <w:lastRenderedPageBreak/>
        <w:t xml:space="preserve">bert, M.T.P. (2016). DAMe: a toolkit for the initial processing of datasets with PCR replicates of double-tagged amplicons for DNA metabarcoding analyses. </w:t>
      </w:r>
      <w:r>
        <w:rPr>
          <w:rFonts w:eastAsiaTheme="minorHAnsi"/>
          <w:i/>
          <w:iCs/>
          <w:sz w:val="24"/>
          <w:szCs w:val="24"/>
          <w:lang w:eastAsia="en-US"/>
        </w:rPr>
        <w:t>BMC Research Notes</w:t>
      </w:r>
      <w:r>
        <w:rPr>
          <w:rFonts w:eastAsiaTheme="minorHAnsi"/>
          <w:sz w:val="24"/>
          <w:szCs w:val="24"/>
          <w:lang w:eastAsia="en-US"/>
        </w:rPr>
        <w:t>, 1–13.</w:t>
      </w:r>
    </w:p>
    <w:p w14:paraId="3CB92C99" w14:textId="77777777" w:rsidR="00B71818" w:rsidRDefault="00B71818" w:rsidP="00B71818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utoSpaceDN w:val="0"/>
        <w:adjustRightInd w:val="0"/>
        <w:spacing w:after="240" w:line="240" w:lineRule="auto"/>
        <w:ind w:left="400" w:hanging="400"/>
        <w:rPr>
          <w:rFonts w:eastAsiaTheme="minorHAnsi"/>
          <w:sz w:val="24"/>
          <w:szCs w:val="24"/>
          <w:lang w:eastAsia="en-US"/>
        </w:rPr>
      </w:pPr>
      <w:r>
        <w:rPr>
          <w:rFonts w:eastAsiaTheme="minorHAnsi"/>
          <w:sz w:val="24"/>
          <w:szCs w:val="24"/>
          <w:lang w:eastAsia="en-US"/>
        </w:rPr>
        <w:t xml:space="preserve">Zhang, G.K., Chain, F.J.J., Abbott, C.L. &amp; Cristescu, M.E. (2018). Metabarcoding using multiplexed markers increases species detection in complex zooplankton communities. </w:t>
      </w:r>
      <w:r>
        <w:rPr>
          <w:rFonts w:eastAsiaTheme="minorHAnsi"/>
          <w:i/>
          <w:iCs/>
          <w:sz w:val="24"/>
          <w:szCs w:val="24"/>
          <w:lang w:eastAsia="en-US"/>
        </w:rPr>
        <w:t>Evolutionary Applications</w:t>
      </w:r>
      <w:r>
        <w:rPr>
          <w:rFonts w:eastAsiaTheme="minorHAnsi"/>
          <w:sz w:val="24"/>
          <w:szCs w:val="24"/>
          <w:lang w:eastAsia="en-US"/>
        </w:rPr>
        <w:t xml:space="preserve">, </w:t>
      </w:r>
      <w:r>
        <w:rPr>
          <w:rFonts w:eastAsiaTheme="minorHAnsi"/>
          <w:b/>
          <w:bCs/>
          <w:sz w:val="24"/>
          <w:szCs w:val="24"/>
          <w:lang w:eastAsia="en-US"/>
        </w:rPr>
        <w:t>215</w:t>
      </w:r>
      <w:r>
        <w:rPr>
          <w:rFonts w:eastAsiaTheme="minorHAnsi"/>
          <w:sz w:val="24"/>
          <w:szCs w:val="24"/>
          <w:lang w:eastAsia="en-US"/>
        </w:rPr>
        <w:t>, 403–40.</w:t>
      </w:r>
    </w:p>
    <w:p w14:paraId="1F9232B8" w14:textId="2E608F9F" w:rsidR="0045068B" w:rsidRPr="003E0A2D" w:rsidRDefault="00A303E0" w:rsidP="00B71818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utoSpaceDN w:val="0"/>
        <w:adjustRightInd w:val="0"/>
        <w:spacing w:after="240" w:line="240" w:lineRule="auto"/>
        <w:ind w:left="400" w:hanging="400"/>
        <w:rPr>
          <w:sz w:val="24"/>
          <w:szCs w:val="24"/>
        </w:rPr>
      </w:pPr>
      <w:r w:rsidRPr="003E0A2D">
        <w:rPr>
          <w:sz w:val="24"/>
          <w:szCs w:val="24"/>
        </w:rPr>
        <w:fldChar w:fldCharType="end"/>
      </w:r>
    </w:p>
    <w:sectPr w:rsidR="0045068B" w:rsidRPr="003E0A2D" w:rsidSect="0045068B">
      <w:footerReference w:type="even" r:id="rId14"/>
      <w:footerReference w:type="default" r:id="rId15"/>
      <w:pgSz w:w="12240" w:h="15840"/>
      <w:pgMar w:top="1134" w:right="1134" w:bottom="1134" w:left="1134" w:header="0" w:footer="0" w:gutter="0"/>
      <w:lnNumType w:countBy="1" w:restart="continuous"/>
      <w:cols w:space="720"/>
      <w:formProt w:val="0"/>
      <w:docGrid w:linePitch="360" w:charSpace="2047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D2E60A6" w14:textId="77777777" w:rsidR="00D6562E" w:rsidRDefault="00D6562E">
      <w:pPr>
        <w:spacing w:line="240" w:lineRule="auto"/>
      </w:pPr>
      <w:r>
        <w:separator/>
      </w:r>
    </w:p>
  </w:endnote>
  <w:endnote w:type="continuationSeparator" w:id="0">
    <w:p w14:paraId="1B0208B5" w14:textId="77777777" w:rsidR="00D6562E" w:rsidRDefault="00D6562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3493954" w14:textId="77777777" w:rsidR="00B71818" w:rsidRDefault="00B71818" w:rsidP="0045068B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4B290B5B" w14:textId="77777777" w:rsidR="00B71818" w:rsidRDefault="00B71818" w:rsidP="0045068B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62A8843" w14:textId="2EFF0241" w:rsidR="00B71818" w:rsidRDefault="00B71818" w:rsidP="0045068B">
    <w:pPr>
      <w:pStyle w:val="Footer"/>
      <w:framePr w:wrap="around" w:vAnchor="text" w:hAnchor="page" w:x="11035" w:y="-61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850EE2">
      <w:rPr>
        <w:rStyle w:val="PageNumber"/>
        <w:noProof/>
      </w:rPr>
      <w:t>16</w:t>
    </w:r>
    <w:r>
      <w:rPr>
        <w:rStyle w:val="PageNumber"/>
      </w:rPr>
      <w:fldChar w:fldCharType="end"/>
    </w:r>
  </w:p>
  <w:p w14:paraId="08BA5806" w14:textId="77777777" w:rsidR="00B71818" w:rsidRDefault="00B71818" w:rsidP="0045068B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50E8102" w14:textId="77777777" w:rsidR="00D6562E" w:rsidRDefault="00D6562E">
      <w:pPr>
        <w:spacing w:line="240" w:lineRule="auto"/>
      </w:pPr>
      <w:r>
        <w:separator/>
      </w:r>
    </w:p>
  </w:footnote>
  <w:footnote w:type="continuationSeparator" w:id="0">
    <w:p w14:paraId="44916559" w14:textId="77777777" w:rsidR="00D6562E" w:rsidRDefault="00D6562E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7B1844"/>
    <w:multiLevelType w:val="multilevel"/>
    <w:tmpl w:val="5094B7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F9833C5"/>
    <w:multiLevelType w:val="hybridMultilevel"/>
    <w:tmpl w:val="FD704F42"/>
    <w:lvl w:ilvl="0" w:tplc="397CB3E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4B204D8"/>
    <w:multiLevelType w:val="hybridMultilevel"/>
    <w:tmpl w:val="067040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755348B"/>
    <w:multiLevelType w:val="hybridMultilevel"/>
    <w:tmpl w:val="D6423C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6"/>
  <w:activeWritingStyle w:appName="MSWord" w:lang="en-US" w:vendorID="64" w:dllVersion="6" w:nlCheck="1" w:checkStyle="1"/>
  <w:activeWritingStyle w:appName="MSWord" w:lang="en-GB" w:vendorID="64" w:dllVersion="6" w:nlCheck="1" w:checkStyle="1"/>
  <w:activeWritingStyle w:appName="MSWord" w:lang="en-US" w:vendorID="64" w:dllVersion="4096" w:nlCheck="1" w:checkStyle="0"/>
  <w:activeWritingStyle w:appName="MSWord" w:lang="en-GB" w:vendorID="64" w:dllVersion="4096" w:nlCheck="1" w:checkStyle="0"/>
  <w:activeWritingStyle w:appName="MSWord" w:lang="en-US" w:vendorID="64" w:dllVersion="0" w:nlCheck="1" w:checkStyle="0"/>
  <w:activeWritingStyle w:appName="MSWord" w:lang="en-GB" w:vendorID="64" w:dllVersion="0" w:nlCheck="1" w:checkStyle="0"/>
  <w:activeWritingStyle w:appName="MSWord" w:lang="en-CA" w:vendorID="64" w:dllVersion="0" w:nlCheck="1" w:checkStyle="0"/>
  <w:activeWritingStyle w:appName="MSWord" w:lang="en-CA" w:vendorID="64" w:dllVersion="6" w:nlCheck="1" w:checkStyle="1"/>
  <w:activeWritingStyle w:appName="MSWord" w:lang="en-US" w:vendorID="64" w:dllVersion="131078" w:nlCheck="1" w:checkStyle="0"/>
  <w:activeWritingStyle w:appName="MSWord" w:lang="en-GB" w:vendorID="64" w:dllVersion="131078" w:nlCheck="1" w:checkStyle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1D79"/>
    <w:rsid w:val="00000404"/>
    <w:rsid w:val="0000106C"/>
    <w:rsid w:val="00001333"/>
    <w:rsid w:val="0000447E"/>
    <w:rsid w:val="000147D7"/>
    <w:rsid w:val="00016338"/>
    <w:rsid w:val="00016A5B"/>
    <w:rsid w:val="0001710C"/>
    <w:rsid w:val="00020961"/>
    <w:rsid w:val="000220D9"/>
    <w:rsid w:val="00024C2B"/>
    <w:rsid w:val="000251DF"/>
    <w:rsid w:val="000256A5"/>
    <w:rsid w:val="00025808"/>
    <w:rsid w:val="00025A68"/>
    <w:rsid w:val="00025C01"/>
    <w:rsid w:val="00025CC3"/>
    <w:rsid w:val="0002653F"/>
    <w:rsid w:val="00026E38"/>
    <w:rsid w:val="000331E8"/>
    <w:rsid w:val="0003401E"/>
    <w:rsid w:val="000351F4"/>
    <w:rsid w:val="000359FC"/>
    <w:rsid w:val="00041941"/>
    <w:rsid w:val="00041BC1"/>
    <w:rsid w:val="00043045"/>
    <w:rsid w:val="000464FE"/>
    <w:rsid w:val="000469A5"/>
    <w:rsid w:val="00047732"/>
    <w:rsid w:val="00047F45"/>
    <w:rsid w:val="00050B22"/>
    <w:rsid w:val="0005360C"/>
    <w:rsid w:val="0005394C"/>
    <w:rsid w:val="00053D1B"/>
    <w:rsid w:val="000543FA"/>
    <w:rsid w:val="00055C0E"/>
    <w:rsid w:val="00055FCF"/>
    <w:rsid w:val="00056649"/>
    <w:rsid w:val="000624C4"/>
    <w:rsid w:val="000627C9"/>
    <w:rsid w:val="00064053"/>
    <w:rsid w:val="00064BA4"/>
    <w:rsid w:val="00065348"/>
    <w:rsid w:val="0006536F"/>
    <w:rsid w:val="000655C0"/>
    <w:rsid w:val="00065C5E"/>
    <w:rsid w:val="00067DB2"/>
    <w:rsid w:val="00071A97"/>
    <w:rsid w:val="000746CB"/>
    <w:rsid w:val="000750F9"/>
    <w:rsid w:val="00076DBC"/>
    <w:rsid w:val="00091572"/>
    <w:rsid w:val="00092F8C"/>
    <w:rsid w:val="00094240"/>
    <w:rsid w:val="00094F6D"/>
    <w:rsid w:val="00096A30"/>
    <w:rsid w:val="00097190"/>
    <w:rsid w:val="000A005F"/>
    <w:rsid w:val="000A19FC"/>
    <w:rsid w:val="000A417A"/>
    <w:rsid w:val="000A73EA"/>
    <w:rsid w:val="000B0703"/>
    <w:rsid w:val="000B23C6"/>
    <w:rsid w:val="000B2ABC"/>
    <w:rsid w:val="000B2AD7"/>
    <w:rsid w:val="000B3D0F"/>
    <w:rsid w:val="000B439F"/>
    <w:rsid w:val="000B4FC1"/>
    <w:rsid w:val="000B6610"/>
    <w:rsid w:val="000C0F2E"/>
    <w:rsid w:val="000C0FA6"/>
    <w:rsid w:val="000C4018"/>
    <w:rsid w:val="000C56E4"/>
    <w:rsid w:val="000C69A2"/>
    <w:rsid w:val="000C6F3A"/>
    <w:rsid w:val="000D11AF"/>
    <w:rsid w:val="000D1DEC"/>
    <w:rsid w:val="000D2507"/>
    <w:rsid w:val="000D3196"/>
    <w:rsid w:val="000D534F"/>
    <w:rsid w:val="000E181B"/>
    <w:rsid w:val="000E2A74"/>
    <w:rsid w:val="000E3A02"/>
    <w:rsid w:val="000E5CAA"/>
    <w:rsid w:val="000E7607"/>
    <w:rsid w:val="000F20BD"/>
    <w:rsid w:val="000F331B"/>
    <w:rsid w:val="000F51E8"/>
    <w:rsid w:val="000F5C35"/>
    <w:rsid w:val="000F61A6"/>
    <w:rsid w:val="000F6238"/>
    <w:rsid w:val="000F6C0C"/>
    <w:rsid w:val="00100A08"/>
    <w:rsid w:val="00100D3D"/>
    <w:rsid w:val="001011C7"/>
    <w:rsid w:val="00101409"/>
    <w:rsid w:val="00102AEF"/>
    <w:rsid w:val="001033A0"/>
    <w:rsid w:val="001051D6"/>
    <w:rsid w:val="001062B8"/>
    <w:rsid w:val="00107BA7"/>
    <w:rsid w:val="0011068F"/>
    <w:rsid w:val="00113C32"/>
    <w:rsid w:val="00114829"/>
    <w:rsid w:val="00114E5D"/>
    <w:rsid w:val="001169AC"/>
    <w:rsid w:val="00120353"/>
    <w:rsid w:val="0012042B"/>
    <w:rsid w:val="00121709"/>
    <w:rsid w:val="00123B36"/>
    <w:rsid w:val="00124BFC"/>
    <w:rsid w:val="00124FD8"/>
    <w:rsid w:val="00126411"/>
    <w:rsid w:val="00127B6F"/>
    <w:rsid w:val="00130F5F"/>
    <w:rsid w:val="001310CC"/>
    <w:rsid w:val="001313C2"/>
    <w:rsid w:val="00133470"/>
    <w:rsid w:val="001360AB"/>
    <w:rsid w:val="0013736E"/>
    <w:rsid w:val="0014003A"/>
    <w:rsid w:val="001408F6"/>
    <w:rsid w:val="00141675"/>
    <w:rsid w:val="00141CEA"/>
    <w:rsid w:val="0014270B"/>
    <w:rsid w:val="00142820"/>
    <w:rsid w:val="00144033"/>
    <w:rsid w:val="00151608"/>
    <w:rsid w:val="00151A49"/>
    <w:rsid w:val="00151CF7"/>
    <w:rsid w:val="00153B71"/>
    <w:rsid w:val="00155C0E"/>
    <w:rsid w:val="001638F0"/>
    <w:rsid w:val="001649F7"/>
    <w:rsid w:val="00164B16"/>
    <w:rsid w:val="001650A4"/>
    <w:rsid w:val="00170270"/>
    <w:rsid w:val="00170BE3"/>
    <w:rsid w:val="00171DDE"/>
    <w:rsid w:val="00173F9F"/>
    <w:rsid w:val="0017615D"/>
    <w:rsid w:val="001814FE"/>
    <w:rsid w:val="00184790"/>
    <w:rsid w:val="001866A9"/>
    <w:rsid w:val="0018671E"/>
    <w:rsid w:val="00187821"/>
    <w:rsid w:val="00191371"/>
    <w:rsid w:val="00192A22"/>
    <w:rsid w:val="0019397D"/>
    <w:rsid w:val="00194CC4"/>
    <w:rsid w:val="001958BA"/>
    <w:rsid w:val="00196966"/>
    <w:rsid w:val="00196AEB"/>
    <w:rsid w:val="00197959"/>
    <w:rsid w:val="00197AA0"/>
    <w:rsid w:val="001A0A70"/>
    <w:rsid w:val="001A0C8F"/>
    <w:rsid w:val="001A479B"/>
    <w:rsid w:val="001A5162"/>
    <w:rsid w:val="001A7C7C"/>
    <w:rsid w:val="001B3E3C"/>
    <w:rsid w:val="001B4B26"/>
    <w:rsid w:val="001B4E62"/>
    <w:rsid w:val="001B61A1"/>
    <w:rsid w:val="001B6716"/>
    <w:rsid w:val="001B7B3C"/>
    <w:rsid w:val="001C0A83"/>
    <w:rsid w:val="001C2BCE"/>
    <w:rsid w:val="001C58E3"/>
    <w:rsid w:val="001C60C5"/>
    <w:rsid w:val="001D1A87"/>
    <w:rsid w:val="001D2ACB"/>
    <w:rsid w:val="001D47B5"/>
    <w:rsid w:val="001D5A64"/>
    <w:rsid w:val="001D639F"/>
    <w:rsid w:val="001D674E"/>
    <w:rsid w:val="001D6B4B"/>
    <w:rsid w:val="001E0C7B"/>
    <w:rsid w:val="001E1583"/>
    <w:rsid w:val="001E21EE"/>
    <w:rsid w:val="001E2D66"/>
    <w:rsid w:val="001E4C66"/>
    <w:rsid w:val="001E5CAC"/>
    <w:rsid w:val="001F0FF5"/>
    <w:rsid w:val="001F3935"/>
    <w:rsid w:val="001F41BC"/>
    <w:rsid w:val="001F5502"/>
    <w:rsid w:val="001F5A4F"/>
    <w:rsid w:val="001F5FA3"/>
    <w:rsid w:val="001F6527"/>
    <w:rsid w:val="00201184"/>
    <w:rsid w:val="00203D67"/>
    <w:rsid w:val="00203F35"/>
    <w:rsid w:val="002040CC"/>
    <w:rsid w:val="00205379"/>
    <w:rsid w:val="00207100"/>
    <w:rsid w:val="002072E3"/>
    <w:rsid w:val="00213914"/>
    <w:rsid w:val="002146B1"/>
    <w:rsid w:val="002158C9"/>
    <w:rsid w:val="00215C97"/>
    <w:rsid w:val="0021714C"/>
    <w:rsid w:val="00220555"/>
    <w:rsid w:val="002219F5"/>
    <w:rsid w:val="002227D1"/>
    <w:rsid w:val="002234BF"/>
    <w:rsid w:val="00223BAE"/>
    <w:rsid w:val="00226676"/>
    <w:rsid w:val="0022774E"/>
    <w:rsid w:val="00231936"/>
    <w:rsid w:val="00231D32"/>
    <w:rsid w:val="00233841"/>
    <w:rsid w:val="00234B70"/>
    <w:rsid w:val="00235FF9"/>
    <w:rsid w:val="0023601D"/>
    <w:rsid w:val="00236E3B"/>
    <w:rsid w:val="00237362"/>
    <w:rsid w:val="00241975"/>
    <w:rsid w:val="002435F4"/>
    <w:rsid w:val="00245456"/>
    <w:rsid w:val="0024603A"/>
    <w:rsid w:val="002479E1"/>
    <w:rsid w:val="00251E44"/>
    <w:rsid w:val="00254EFD"/>
    <w:rsid w:val="00257517"/>
    <w:rsid w:val="00260C40"/>
    <w:rsid w:val="00263A53"/>
    <w:rsid w:val="00263CE6"/>
    <w:rsid w:val="00264FBC"/>
    <w:rsid w:val="002664EC"/>
    <w:rsid w:val="00267FF7"/>
    <w:rsid w:val="002704BF"/>
    <w:rsid w:val="002707A1"/>
    <w:rsid w:val="002758A5"/>
    <w:rsid w:val="00276801"/>
    <w:rsid w:val="00276D3D"/>
    <w:rsid w:val="00276F16"/>
    <w:rsid w:val="00290B0F"/>
    <w:rsid w:val="00291549"/>
    <w:rsid w:val="0029187C"/>
    <w:rsid w:val="0029261C"/>
    <w:rsid w:val="00292846"/>
    <w:rsid w:val="00292ADF"/>
    <w:rsid w:val="00293691"/>
    <w:rsid w:val="00294917"/>
    <w:rsid w:val="00297E0C"/>
    <w:rsid w:val="00297F13"/>
    <w:rsid w:val="002A1346"/>
    <w:rsid w:val="002A2764"/>
    <w:rsid w:val="002A454C"/>
    <w:rsid w:val="002A65BB"/>
    <w:rsid w:val="002A6668"/>
    <w:rsid w:val="002B040B"/>
    <w:rsid w:val="002B0BF1"/>
    <w:rsid w:val="002B22EA"/>
    <w:rsid w:val="002B23DB"/>
    <w:rsid w:val="002B243E"/>
    <w:rsid w:val="002B2842"/>
    <w:rsid w:val="002B535C"/>
    <w:rsid w:val="002B63E5"/>
    <w:rsid w:val="002B6742"/>
    <w:rsid w:val="002B6D5C"/>
    <w:rsid w:val="002C0097"/>
    <w:rsid w:val="002C16CD"/>
    <w:rsid w:val="002C2A9F"/>
    <w:rsid w:val="002C44F0"/>
    <w:rsid w:val="002C4F0C"/>
    <w:rsid w:val="002D225F"/>
    <w:rsid w:val="002D3C6D"/>
    <w:rsid w:val="002D75FE"/>
    <w:rsid w:val="002D7722"/>
    <w:rsid w:val="002E1A99"/>
    <w:rsid w:val="002E1B17"/>
    <w:rsid w:val="002E1FC1"/>
    <w:rsid w:val="002E2BD2"/>
    <w:rsid w:val="002E4172"/>
    <w:rsid w:val="002E4D9B"/>
    <w:rsid w:val="002E5735"/>
    <w:rsid w:val="002E65EE"/>
    <w:rsid w:val="002E7F15"/>
    <w:rsid w:val="002F0610"/>
    <w:rsid w:val="002F3F2A"/>
    <w:rsid w:val="002F44BD"/>
    <w:rsid w:val="002F574A"/>
    <w:rsid w:val="002F6D24"/>
    <w:rsid w:val="002F7A98"/>
    <w:rsid w:val="00302179"/>
    <w:rsid w:val="00304192"/>
    <w:rsid w:val="003059F5"/>
    <w:rsid w:val="00307918"/>
    <w:rsid w:val="00307F70"/>
    <w:rsid w:val="003107F7"/>
    <w:rsid w:val="00312ABD"/>
    <w:rsid w:val="00313132"/>
    <w:rsid w:val="00313174"/>
    <w:rsid w:val="0031429A"/>
    <w:rsid w:val="003156EC"/>
    <w:rsid w:val="00317340"/>
    <w:rsid w:val="0032040D"/>
    <w:rsid w:val="00321F2C"/>
    <w:rsid w:val="00322DA0"/>
    <w:rsid w:val="00322E15"/>
    <w:rsid w:val="00323F4F"/>
    <w:rsid w:val="003252E9"/>
    <w:rsid w:val="00331FAA"/>
    <w:rsid w:val="0033253C"/>
    <w:rsid w:val="00333C98"/>
    <w:rsid w:val="00333E39"/>
    <w:rsid w:val="00334FEF"/>
    <w:rsid w:val="003350B0"/>
    <w:rsid w:val="00335968"/>
    <w:rsid w:val="00340CAA"/>
    <w:rsid w:val="0034203C"/>
    <w:rsid w:val="003427AB"/>
    <w:rsid w:val="003445BE"/>
    <w:rsid w:val="003450D2"/>
    <w:rsid w:val="00345A92"/>
    <w:rsid w:val="00345B70"/>
    <w:rsid w:val="00347149"/>
    <w:rsid w:val="00347A02"/>
    <w:rsid w:val="003502CE"/>
    <w:rsid w:val="00351261"/>
    <w:rsid w:val="00351545"/>
    <w:rsid w:val="00352610"/>
    <w:rsid w:val="0035273E"/>
    <w:rsid w:val="00353631"/>
    <w:rsid w:val="00354ADD"/>
    <w:rsid w:val="00356537"/>
    <w:rsid w:val="00356CD3"/>
    <w:rsid w:val="00357220"/>
    <w:rsid w:val="00361538"/>
    <w:rsid w:val="003615B7"/>
    <w:rsid w:val="00362ED1"/>
    <w:rsid w:val="003645C1"/>
    <w:rsid w:val="00364736"/>
    <w:rsid w:val="0036588C"/>
    <w:rsid w:val="0037463F"/>
    <w:rsid w:val="003749C4"/>
    <w:rsid w:val="00374A0B"/>
    <w:rsid w:val="003750E9"/>
    <w:rsid w:val="00380E50"/>
    <w:rsid w:val="00381939"/>
    <w:rsid w:val="00382B4C"/>
    <w:rsid w:val="0038328B"/>
    <w:rsid w:val="00383435"/>
    <w:rsid w:val="00383558"/>
    <w:rsid w:val="00385104"/>
    <w:rsid w:val="00385F78"/>
    <w:rsid w:val="00386D68"/>
    <w:rsid w:val="00387DA3"/>
    <w:rsid w:val="00391718"/>
    <w:rsid w:val="00391D79"/>
    <w:rsid w:val="00392275"/>
    <w:rsid w:val="00393D1B"/>
    <w:rsid w:val="003944B2"/>
    <w:rsid w:val="003A2D02"/>
    <w:rsid w:val="003A308F"/>
    <w:rsid w:val="003A4898"/>
    <w:rsid w:val="003A5DE6"/>
    <w:rsid w:val="003A7E60"/>
    <w:rsid w:val="003B1502"/>
    <w:rsid w:val="003B34AA"/>
    <w:rsid w:val="003C0358"/>
    <w:rsid w:val="003C1D36"/>
    <w:rsid w:val="003C2C13"/>
    <w:rsid w:val="003C2EAE"/>
    <w:rsid w:val="003C3B68"/>
    <w:rsid w:val="003C4564"/>
    <w:rsid w:val="003C5253"/>
    <w:rsid w:val="003C5F9A"/>
    <w:rsid w:val="003C7BF1"/>
    <w:rsid w:val="003D01C2"/>
    <w:rsid w:val="003D13FA"/>
    <w:rsid w:val="003D16F6"/>
    <w:rsid w:val="003D1EE6"/>
    <w:rsid w:val="003D2F32"/>
    <w:rsid w:val="003D3EDC"/>
    <w:rsid w:val="003D41FD"/>
    <w:rsid w:val="003D4DCC"/>
    <w:rsid w:val="003D5D93"/>
    <w:rsid w:val="003E0022"/>
    <w:rsid w:val="003E091A"/>
    <w:rsid w:val="003E0A2D"/>
    <w:rsid w:val="003E7B50"/>
    <w:rsid w:val="003F20E0"/>
    <w:rsid w:val="003F247D"/>
    <w:rsid w:val="003F3316"/>
    <w:rsid w:val="003F3404"/>
    <w:rsid w:val="003F3433"/>
    <w:rsid w:val="003F5FA7"/>
    <w:rsid w:val="003F69BE"/>
    <w:rsid w:val="003F750F"/>
    <w:rsid w:val="0040216B"/>
    <w:rsid w:val="004076C0"/>
    <w:rsid w:val="00407A20"/>
    <w:rsid w:val="00411FE2"/>
    <w:rsid w:val="004135B3"/>
    <w:rsid w:val="0041506F"/>
    <w:rsid w:val="004206FD"/>
    <w:rsid w:val="00420CC3"/>
    <w:rsid w:val="00422D56"/>
    <w:rsid w:val="00423901"/>
    <w:rsid w:val="00425292"/>
    <w:rsid w:val="00431528"/>
    <w:rsid w:val="00431E09"/>
    <w:rsid w:val="004339D8"/>
    <w:rsid w:val="00437332"/>
    <w:rsid w:val="00437CF8"/>
    <w:rsid w:val="00441346"/>
    <w:rsid w:val="00444F3F"/>
    <w:rsid w:val="00445F33"/>
    <w:rsid w:val="00446FB5"/>
    <w:rsid w:val="004501BE"/>
    <w:rsid w:val="0045068B"/>
    <w:rsid w:val="00451728"/>
    <w:rsid w:val="00455BE1"/>
    <w:rsid w:val="00460840"/>
    <w:rsid w:val="004612B7"/>
    <w:rsid w:val="0046351A"/>
    <w:rsid w:val="004638D6"/>
    <w:rsid w:val="00464697"/>
    <w:rsid w:val="0046499E"/>
    <w:rsid w:val="0046639C"/>
    <w:rsid w:val="00467FEA"/>
    <w:rsid w:val="004706BF"/>
    <w:rsid w:val="00470908"/>
    <w:rsid w:val="00470FFB"/>
    <w:rsid w:val="00472893"/>
    <w:rsid w:val="0047416B"/>
    <w:rsid w:val="004744F0"/>
    <w:rsid w:val="0047519A"/>
    <w:rsid w:val="00475893"/>
    <w:rsid w:val="004762C8"/>
    <w:rsid w:val="00476DCE"/>
    <w:rsid w:val="00477815"/>
    <w:rsid w:val="00477BBB"/>
    <w:rsid w:val="00477E35"/>
    <w:rsid w:val="00483EB4"/>
    <w:rsid w:val="00485E0E"/>
    <w:rsid w:val="00486E26"/>
    <w:rsid w:val="0048752C"/>
    <w:rsid w:val="00487A52"/>
    <w:rsid w:val="00487D74"/>
    <w:rsid w:val="004902FB"/>
    <w:rsid w:val="00492075"/>
    <w:rsid w:val="00492CE0"/>
    <w:rsid w:val="004942C8"/>
    <w:rsid w:val="00496595"/>
    <w:rsid w:val="004977AE"/>
    <w:rsid w:val="004A063B"/>
    <w:rsid w:val="004A2744"/>
    <w:rsid w:val="004A459E"/>
    <w:rsid w:val="004B0B6E"/>
    <w:rsid w:val="004B1178"/>
    <w:rsid w:val="004B38B0"/>
    <w:rsid w:val="004B50A4"/>
    <w:rsid w:val="004B6349"/>
    <w:rsid w:val="004B65EF"/>
    <w:rsid w:val="004B69C9"/>
    <w:rsid w:val="004B73EB"/>
    <w:rsid w:val="004C0468"/>
    <w:rsid w:val="004C0517"/>
    <w:rsid w:val="004C2EE9"/>
    <w:rsid w:val="004C3932"/>
    <w:rsid w:val="004D12A0"/>
    <w:rsid w:val="004D2B58"/>
    <w:rsid w:val="004D2FD4"/>
    <w:rsid w:val="004D3AB6"/>
    <w:rsid w:val="004D4A1A"/>
    <w:rsid w:val="004D4CCC"/>
    <w:rsid w:val="004D510C"/>
    <w:rsid w:val="004D6644"/>
    <w:rsid w:val="004E128F"/>
    <w:rsid w:val="004E145F"/>
    <w:rsid w:val="004E1EFA"/>
    <w:rsid w:val="004E26DF"/>
    <w:rsid w:val="004E58B1"/>
    <w:rsid w:val="004E6646"/>
    <w:rsid w:val="004F00A2"/>
    <w:rsid w:val="004F0EAE"/>
    <w:rsid w:val="004F2340"/>
    <w:rsid w:val="004F2CE8"/>
    <w:rsid w:val="004F30C5"/>
    <w:rsid w:val="004F3679"/>
    <w:rsid w:val="004F4021"/>
    <w:rsid w:val="004F4121"/>
    <w:rsid w:val="00500A68"/>
    <w:rsid w:val="00501A61"/>
    <w:rsid w:val="005035F1"/>
    <w:rsid w:val="00504950"/>
    <w:rsid w:val="00510362"/>
    <w:rsid w:val="00510DD6"/>
    <w:rsid w:val="00513241"/>
    <w:rsid w:val="00513D3C"/>
    <w:rsid w:val="00514D8A"/>
    <w:rsid w:val="00515EED"/>
    <w:rsid w:val="005216BC"/>
    <w:rsid w:val="00522A94"/>
    <w:rsid w:val="00523579"/>
    <w:rsid w:val="00523589"/>
    <w:rsid w:val="005240E7"/>
    <w:rsid w:val="005251BF"/>
    <w:rsid w:val="00527E37"/>
    <w:rsid w:val="00530166"/>
    <w:rsid w:val="00532882"/>
    <w:rsid w:val="00535018"/>
    <w:rsid w:val="00535F0D"/>
    <w:rsid w:val="0053633F"/>
    <w:rsid w:val="00536551"/>
    <w:rsid w:val="00536BD0"/>
    <w:rsid w:val="00537650"/>
    <w:rsid w:val="00537781"/>
    <w:rsid w:val="005405A1"/>
    <w:rsid w:val="005432D9"/>
    <w:rsid w:val="00544F7A"/>
    <w:rsid w:val="005476AF"/>
    <w:rsid w:val="00550FE8"/>
    <w:rsid w:val="00554BBC"/>
    <w:rsid w:val="00554BE5"/>
    <w:rsid w:val="00554FD1"/>
    <w:rsid w:val="005559D3"/>
    <w:rsid w:val="00560C48"/>
    <w:rsid w:val="0056325C"/>
    <w:rsid w:val="00563587"/>
    <w:rsid w:val="0056478A"/>
    <w:rsid w:val="00567969"/>
    <w:rsid w:val="0057021E"/>
    <w:rsid w:val="005737F5"/>
    <w:rsid w:val="00574674"/>
    <w:rsid w:val="0057662F"/>
    <w:rsid w:val="005775DB"/>
    <w:rsid w:val="005806D6"/>
    <w:rsid w:val="005807EA"/>
    <w:rsid w:val="00584351"/>
    <w:rsid w:val="00585386"/>
    <w:rsid w:val="00587D73"/>
    <w:rsid w:val="00590E6C"/>
    <w:rsid w:val="005918A0"/>
    <w:rsid w:val="00593CEC"/>
    <w:rsid w:val="00593D6A"/>
    <w:rsid w:val="00595830"/>
    <w:rsid w:val="00595A3C"/>
    <w:rsid w:val="005A0089"/>
    <w:rsid w:val="005A4531"/>
    <w:rsid w:val="005A49DF"/>
    <w:rsid w:val="005A7173"/>
    <w:rsid w:val="005A7A61"/>
    <w:rsid w:val="005A7CB4"/>
    <w:rsid w:val="005A7D48"/>
    <w:rsid w:val="005A7DED"/>
    <w:rsid w:val="005B25FE"/>
    <w:rsid w:val="005B2A0B"/>
    <w:rsid w:val="005B349B"/>
    <w:rsid w:val="005B5E05"/>
    <w:rsid w:val="005B6DA4"/>
    <w:rsid w:val="005C21E6"/>
    <w:rsid w:val="005C28C3"/>
    <w:rsid w:val="005C295D"/>
    <w:rsid w:val="005C2E4C"/>
    <w:rsid w:val="005C2FC8"/>
    <w:rsid w:val="005C65D1"/>
    <w:rsid w:val="005D1854"/>
    <w:rsid w:val="005D7561"/>
    <w:rsid w:val="005D7A6F"/>
    <w:rsid w:val="005E2259"/>
    <w:rsid w:val="005E2A66"/>
    <w:rsid w:val="005E349E"/>
    <w:rsid w:val="005E5247"/>
    <w:rsid w:val="005E5E6C"/>
    <w:rsid w:val="005E6788"/>
    <w:rsid w:val="005E6A0B"/>
    <w:rsid w:val="005E798F"/>
    <w:rsid w:val="005E7CB7"/>
    <w:rsid w:val="005E7CDE"/>
    <w:rsid w:val="005F0E55"/>
    <w:rsid w:val="005F215C"/>
    <w:rsid w:val="005F52FB"/>
    <w:rsid w:val="005F5CB9"/>
    <w:rsid w:val="005F75FA"/>
    <w:rsid w:val="0060089E"/>
    <w:rsid w:val="0060351E"/>
    <w:rsid w:val="0060450D"/>
    <w:rsid w:val="00604A69"/>
    <w:rsid w:val="00604FE9"/>
    <w:rsid w:val="006056D4"/>
    <w:rsid w:val="00606F85"/>
    <w:rsid w:val="00612BF4"/>
    <w:rsid w:val="00614CF6"/>
    <w:rsid w:val="00615154"/>
    <w:rsid w:val="006153C0"/>
    <w:rsid w:val="006169D0"/>
    <w:rsid w:val="00616E7B"/>
    <w:rsid w:val="00620021"/>
    <w:rsid w:val="00621ECA"/>
    <w:rsid w:val="006225DE"/>
    <w:rsid w:val="00622D1F"/>
    <w:rsid w:val="00623054"/>
    <w:rsid w:val="00626A95"/>
    <w:rsid w:val="00631A4A"/>
    <w:rsid w:val="00632739"/>
    <w:rsid w:val="00634EE3"/>
    <w:rsid w:val="00636A95"/>
    <w:rsid w:val="00640789"/>
    <w:rsid w:val="00642222"/>
    <w:rsid w:val="00642C41"/>
    <w:rsid w:val="006434BC"/>
    <w:rsid w:val="006442B4"/>
    <w:rsid w:val="00645DF5"/>
    <w:rsid w:val="00645F93"/>
    <w:rsid w:val="00651A16"/>
    <w:rsid w:val="0065264F"/>
    <w:rsid w:val="00652D15"/>
    <w:rsid w:val="00653F46"/>
    <w:rsid w:val="00655339"/>
    <w:rsid w:val="00656983"/>
    <w:rsid w:val="00656DC4"/>
    <w:rsid w:val="00657BDA"/>
    <w:rsid w:val="0066072E"/>
    <w:rsid w:val="00660F76"/>
    <w:rsid w:val="006615F2"/>
    <w:rsid w:val="00662BA1"/>
    <w:rsid w:val="00663582"/>
    <w:rsid w:val="00665124"/>
    <w:rsid w:val="00666EC9"/>
    <w:rsid w:val="00667257"/>
    <w:rsid w:val="00667846"/>
    <w:rsid w:val="00671095"/>
    <w:rsid w:val="00671654"/>
    <w:rsid w:val="00671AB8"/>
    <w:rsid w:val="0067210D"/>
    <w:rsid w:val="006729DB"/>
    <w:rsid w:val="00672B25"/>
    <w:rsid w:val="00672B8A"/>
    <w:rsid w:val="00676ED4"/>
    <w:rsid w:val="006770F0"/>
    <w:rsid w:val="0068032B"/>
    <w:rsid w:val="0068036A"/>
    <w:rsid w:val="00680D92"/>
    <w:rsid w:val="00681B25"/>
    <w:rsid w:val="006829C5"/>
    <w:rsid w:val="00682A9C"/>
    <w:rsid w:val="006841F5"/>
    <w:rsid w:val="00684324"/>
    <w:rsid w:val="00686560"/>
    <w:rsid w:val="006936C5"/>
    <w:rsid w:val="00693C12"/>
    <w:rsid w:val="00694870"/>
    <w:rsid w:val="0069534F"/>
    <w:rsid w:val="0069706A"/>
    <w:rsid w:val="006A04AB"/>
    <w:rsid w:val="006A077C"/>
    <w:rsid w:val="006A1380"/>
    <w:rsid w:val="006A1831"/>
    <w:rsid w:val="006A235E"/>
    <w:rsid w:val="006A5C1F"/>
    <w:rsid w:val="006A7E7C"/>
    <w:rsid w:val="006B0349"/>
    <w:rsid w:val="006B0387"/>
    <w:rsid w:val="006B2E89"/>
    <w:rsid w:val="006B4870"/>
    <w:rsid w:val="006B5CCF"/>
    <w:rsid w:val="006B6D53"/>
    <w:rsid w:val="006B7511"/>
    <w:rsid w:val="006C1710"/>
    <w:rsid w:val="006C3CC0"/>
    <w:rsid w:val="006C4845"/>
    <w:rsid w:val="006C5385"/>
    <w:rsid w:val="006C5ECD"/>
    <w:rsid w:val="006C6207"/>
    <w:rsid w:val="006C6978"/>
    <w:rsid w:val="006C7087"/>
    <w:rsid w:val="006C70BA"/>
    <w:rsid w:val="006D0B02"/>
    <w:rsid w:val="006D152D"/>
    <w:rsid w:val="006D2A51"/>
    <w:rsid w:val="006D2C5A"/>
    <w:rsid w:val="006D39AD"/>
    <w:rsid w:val="006D3BF6"/>
    <w:rsid w:val="006D419D"/>
    <w:rsid w:val="006D6624"/>
    <w:rsid w:val="006E1B4B"/>
    <w:rsid w:val="006E3CD7"/>
    <w:rsid w:val="006E5889"/>
    <w:rsid w:val="006E6A2D"/>
    <w:rsid w:val="006E6A42"/>
    <w:rsid w:val="006F10BB"/>
    <w:rsid w:val="006F2C4D"/>
    <w:rsid w:val="006F3023"/>
    <w:rsid w:val="006F57C5"/>
    <w:rsid w:val="006F6D94"/>
    <w:rsid w:val="00704427"/>
    <w:rsid w:val="007048F9"/>
    <w:rsid w:val="00704A40"/>
    <w:rsid w:val="007059DF"/>
    <w:rsid w:val="00707010"/>
    <w:rsid w:val="007070BF"/>
    <w:rsid w:val="007072BF"/>
    <w:rsid w:val="00707956"/>
    <w:rsid w:val="007105C5"/>
    <w:rsid w:val="007139F4"/>
    <w:rsid w:val="00715579"/>
    <w:rsid w:val="007201AD"/>
    <w:rsid w:val="0072045A"/>
    <w:rsid w:val="00720DC4"/>
    <w:rsid w:val="007210C8"/>
    <w:rsid w:val="007211F1"/>
    <w:rsid w:val="0072317B"/>
    <w:rsid w:val="00727EB8"/>
    <w:rsid w:val="0073013D"/>
    <w:rsid w:val="00730634"/>
    <w:rsid w:val="007327CA"/>
    <w:rsid w:val="007329C1"/>
    <w:rsid w:val="00736AC1"/>
    <w:rsid w:val="00737F21"/>
    <w:rsid w:val="00741EE0"/>
    <w:rsid w:val="00743997"/>
    <w:rsid w:val="007462C8"/>
    <w:rsid w:val="00746A57"/>
    <w:rsid w:val="00746CEB"/>
    <w:rsid w:val="00754085"/>
    <w:rsid w:val="007545CC"/>
    <w:rsid w:val="007551DE"/>
    <w:rsid w:val="00756BD9"/>
    <w:rsid w:val="007574F8"/>
    <w:rsid w:val="00760609"/>
    <w:rsid w:val="0076183A"/>
    <w:rsid w:val="00761D80"/>
    <w:rsid w:val="0076256B"/>
    <w:rsid w:val="00762D75"/>
    <w:rsid w:val="007641AC"/>
    <w:rsid w:val="007642FB"/>
    <w:rsid w:val="007674C9"/>
    <w:rsid w:val="00767B8D"/>
    <w:rsid w:val="00770DB1"/>
    <w:rsid w:val="00770E44"/>
    <w:rsid w:val="00770FBB"/>
    <w:rsid w:val="0077275B"/>
    <w:rsid w:val="0077313C"/>
    <w:rsid w:val="00775FE2"/>
    <w:rsid w:val="0078088D"/>
    <w:rsid w:val="00781FD7"/>
    <w:rsid w:val="00782DD8"/>
    <w:rsid w:val="007834F7"/>
    <w:rsid w:val="007862CA"/>
    <w:rsid w:val="00786E65"/>
    <w:rsid w:val="00786EE6"/>
    <w:rsid w:val="00791B90"/>
    <w:rsid w:val="00792CE5"/>
    <w:rsid w:val="007A0BF6"/>
    <w:rsid w:val="007A23F5"/>
    <w:rsid w:val="007A7A63"/>
    <w:rsid w:val="007B124A"/>
    <w:rsid w:val="007B1ED5"/>
    <w:rsid w:val="007B523F"/>
    <w:rsid w:val="007B5D83"/>
    <w:rsid w:val="007B748D"/>
    <w:rsid w:val="007B7A66"/>
    <w:rsid w:val="007C20E9"/>
    <w:rsid w:val="007C3BA6"/>
    <w:rsid w:val="007C6C5E"/>
    <w:rsid w:val="007D4D12"/>
    <w:rsid w:val="007D4E5B"/>
    <w:rsid w:val="007D5311"/>
    <w:rsid w:val="007D6588"/>
    <w:rsid w:val="007E3345"/>
    <w:rsid w:val="007E3682"/>
    <w:rsid w:val="007E3B24"/>
    <w:rsid w:val="007E4C60"/>
    <w:rsid w:val="007E68BE"/>
    <w:rsid w:val="007E70D8"/>
    <w:rsid w:val="007F09D9"/>
    <w:rsid w:val="007F2F09"/>
    <w:rsid w:val="007F38E6"/>
    <w:rsid w:val="007F4E4A"/>
    <w:rsid w:val="007F632B"/>
    <w:rsid w:val="007F643C"/>
    <w:rsid w:val="007F72A4"/>
    <w:rsid w:val="00801C24"/>
    <w:rsid w:val="00802AC7"/>
    <w:rsid w:val="00804532"/>
    <w:rsid w:val="00804FD1"/>
    <w:rsid w:val="00807488"/>
    <w:rsid w:val="0081049B"/>
    <w:rsid w:val="00811424"/>
    <w:rsid w:val="008123C0"/>
    <w:rsid w:val="00815337"/>
    <w:rsid w:val="008160F7"/>
    <w:rsid w:val="008207C4"/>
    <w:rsid w:val="0082115A"/>
    <w:rsid w:val="008211DB"/>
    <w:rsid w:val="0082302B"/>
    <w:rsid w:val="00824F0E"/>
    <w:rsid w:val="008252CE"/>
    <w:rsid w:val="00826630"/>
    <w:rsid w:val="00826D19"/>
    <w:rsid w:val="0083072F"/>
    <w:rsid w:val="00834B99"/>
    <w:rsid w:val="00840E53"/>
    <w:rsid w:val="00841DC0"/>
    <w:rsid w:val="008426CA"/>
    <w:rsid w:val="00842778"/>
    <w:rsid w:val="00842FE8"/>
    <w:rsid w:val="00844E0F"/>
    <w:rsid w:val="008457D8"/>
    <w:rsid w:val="00845BB1"/>
    <w:rsid w:val="0085014C"/>
    <w:rsid w:val="008504F9"/>
    <w:rsid w:val="00850776"/>
    <w:rsid w:val="00850EE2"/>
    <w:rsid w:val="00852FAD"/>
    <w:rsid w:val="00853AC3"/>
    <w:rsid w:val="00853CCF"/>
    <w:rsid w:val="0085413B"/>
    <w:rsid w:val="00854423"/>
    <w:rsid w:val="00856124"/>
    <w:rsid w:val="00856D96"/>
    <w:rsid w:val="00861A70"/>
    <w:rsid w:val="0086336A"/>
    <w:rsid w:val="00863C28"/>
    <w:rsid w:val="00865172"/>
    <w:rsid w:val="00866B54"/>
    <w:rsid w:val="0087245B"/>
    <w:rsid w:val="008738DE"/>
    <w:rsid w:val="00874ABD"/>
    <w:rsid w:val="00876AFA"/>
    <w:rsid w:val="00880AB4"/>
    <w:rsid w:val="00885B35"/>
    <w:rsid w:val="00885EE7"/>
    <w:rsid w:val="00885F9B"/>
    <w:rsid w:val="0088732E"/>
    <w:rsid w:val="0089141D"/>
    <w:rsid w:val="00891B51"/>
    <w:rsid w:val="0089440B"/>
    <w:rsid w:val="0089509B"/>
    <w:rsid w:val="008A0DC5"/>
    <w:rsid w:val="008A4365"/>
    <w:rsid w:val="008A5F36"/>
    <w:rsid w:val="008A62E4"/>
    <w:rsid w:val="008A6B03"/>
    <w:rsid w:val="008A7128"/>
    <w:rsid w:val="008A7D19"/>
    <w:rsid w:val="008B0B0B"/>
    <w:rsid w:val="008B1F2C"/>
    <w:rsid w:val="008B3C9C"/>
    <w:rsid w:val="008B4B0B"/>
    <w:rsid w:val="008B5A67"/>
    <w:rsid w:val="008B5AF1"/>
    <w:rsid w:val="008B77E7"/>
    <w:rsid w:val="008C0AC9"/>
    <w:rsid w:val="008C2B54"/>
    <w:rsid w:val="008C2C02"/>
    <w:rsid w:val="008C3EEC"/>
    <w:rsid w:val="008C4080"/>
    <w:rsid w:val="008C5C1F"/>
    <w:rsid w:val="008C5D8E"/>
    <w:rsid w:val="008C6787"/>
    <w:rsid w:val="008D0CED"/>
    <w:rsid w:val="008D1F18"/>
    <w:rsid w:val="008D285E"/>
    <w:rsid w:val="008D4A83"/>
    <w:rsid w:val="008E0111"/>
    <w:rsid w:val="008E0BCA"/>
    <w:rsid w:val="008E341E"/>
    <w:rsid w:val="008E389D"/>
    <w:rsid w:val="008E3D1F"/>
    <w:rsid w:val="008E3E2E"/>
    <w:rsid w:val="008E54FD"/>
    <w:rsid w:val="008E60C9"/>
    <w:rsid w:val="008E610A"/>
    <w:rsid w:val="008E7919"/>
    <w:rsid w:val="008E7E31"/>
    <w:rsid w:val="008F226A"/>
    <w:rsid w:val="008F5445"/>
    <w:rsid w:val="008F60E1"/>
    <w:rsid w:val="008F6515"/>
    <w:rsid w:val="008F70D8"/>
    <w:rsid w:val="0090084C"/>
    <w:rsid w:val="00901481"/>
    <w:rsid w:val="00901A0C"/>
    <w:rsid w:val="00902010"/>
    <w:rsid w:val="009029C8"/>
    <w:rsid w:val="009046E6"/>
    <w:rsid w:val="00906267"/>
    <w:rsid w:val="00912070"/>
    <w:rsid w:val="00912BBE"/>
    <w:rsid w:val="00912CDA"/>
    <w:rsid w:val="00912F56"/>
    <w:rsid w:val="00913889"/>
    <w:rsid w:val="0091417F"/>
    <w:rsid w:val="00914421"/>
    <w:rsid w:val="00922C3D"/>
    <w:rsid w:val="00926035"/>
    <w:rsid w:val="00926A36"/>
    <w:rsid w:val="00930F79"/>
    <w:rsid w:val="0093280C"/>
    <w:rsid w:val="009329C0"/>
    <w:rsid w:val="00932CE0"/>
    <w:rsid w:val="00935E37"/>
    <w:rsid w:val="00940F5C"/>
    <w:rsid w:val="00941EC5"/>
    <w:rsid w:val="00941F37"/>
    <w:rsid w:val="00943E29"/>
    <w:rsid w:val="00943FF5"/>
    <w:rsid w:val="00944122"/>
    <w:rsid w:val="00944753"/>
    <w:rsid w:val="00944F1F"/>
    <w:rsid w:val="0094606D"/>
    <w:rsid w:val="00946072"/>
    <w:rsid w:val="009509DB"/>
    <w:rsid w:val="009519CA"/>
    <w:rsid w:val="00952BD5"/>
    <w:rsid w:val="009550C2"/>
    <w:rsid w:val="00956F21"/>
    <w:rsid w:val="009600EE"/>
    <w:rsid w:val="00960DE5"/>
    <w:rsid w:val="00961F40"/>
    <w:rsid w:val="009640AD"/>
    <w:rsid w:val="009653AE"/>
    <w:rsid w:val="00966157"/>
    <w:rsid w:val="00967756"/>
    <w:rsid w:val="00972C6F"/>
    <w:rsid w:val="009738EA"/>
    <w:rsid w:val="00973F29"/>
    <w:rsid w:val="00976C18"/>
    <w:rsid w:val="00977983"/>
    <w:rsid w:val="009805C3"/>
    <w:rsid w:val="00980C81"/>
    <w:rsid w:val="00981FE3"/>
    <w:rsid w:val="009842B8"/>
    <w:rsid w:val="00985A62"/>
    <w:rsid w:val="0099067B"/>
    <w:rsid w:val="009909E5"/>
    <w:rsid w:val="009917B8"/>
    <w:rsid w:val="009924E2"/>
    <w:rsid w:val="009937C2"/>
    <w:rsid w:val="00995874"/>
    <w:rsid w:val="009A3C20"/>
    <w:rsid w:val="009A4E35"/>
    <w:rsid w:val="009A66D8"/>
    <w:rsid w:val="009A6762"/>
    <w:rsid w:val="009B4BA5"/>
    <w:rsid w:val="009B705E"/>
    <w:rsid w:val="009C071E"/>
    <w:rsid w:val="009C07C1"/>
    <w:rsid w:val="009C0B76"/>
    <w:rsid w:val="009C1AD3"/>
    <w:rsid w:val="009C2F52"/>
    <w:rsid w:val="009C3812"/>
    <w:rsid w:val="009D39E8"/>
    <w:rsid w:val="009D6E95"/>
    <w:rsid w:val="009F23D5"/>
    <w:rsid w:val="009F3D5F"/>
    <w:rsid w:val="00A01513"/>
    <w:rsid w:val="00A01EFC"/>
    <w:rsid w:val="00A02C40"/>
    <w:rsid w:val="00A04611"/>
    <w:rsid w:val="00A04DC6"/>
    <w:rsid w:val="00A066F8"/>
    <w:rsid w:val="00A113C7"/>
    <w:rsid w:val="00A130A2"/>
    <w:rsid w:val="00A13A57"/>
    <w:rsid w:val="00A15128"/>
    <w:rsid w:val="00A15837"/>
    <w:rsid w:val="00A16000"/>
    <w:rsid w:val="00A16461"/>
    <w:rsid w:val="00A166E1"/>
    <w:rsid w:val="00A177FF"/>
    <w:rsid w:val="00A22B69"/>
    <w:rsid w:val="00A22F73"/>
    <w:rsid w:val="00A2334E"/>
    <w:rsid w:val="00A2370E"/>
    <w:rsid w:val="00A23A9F"/>
    <w:rsid w:val="00A2579D"/>
    <w:rsid w:val="00A2601E"/>
    <w:rsid w:val="00A303E0"/>
    <w:rsid w:val="00A32C79"/>
    <w:rsid w:val="00A32C9F"/>
    <w:rsid w:val="00A33925"/>
    <w:rsid w:val="00A37021"/>
    <w:rsid w:val="00A372CF"/>
    <w:rsid w:val="00A40EDE"/>
    <w:rsid w:val="00A40F1C"/>
    <w:rsid w:val="00A428FA"/>
    <w:rsid w:val="00A430C1"/>
    <w:rsid w:val="00A43381"/>
    <w:rsid w:val="00A433E4"/>
    <w:rsid w:val="00A449AA"/>
    <w:rsid w:val="00A47481"/>
    <w:rsid w:val="00A5152E"/>
    <w:rsid w:val="00A52367"/>
    <w:rsid w:val="00A5272E"/>
    <w:rsid w:val="00A53A04"/>
    <w:rsid w:val="00A557A5"/>
    <w:rsid w:val="00A558BF"/>
    <w:rsid w:val="00A560AB"/>
    <w:rsid w:val="00A56D51"/>
    <w:rsid w:val="00A574BF"/>
    <w:rsid w:val="00A60F94"/>
    <w:rsid w:val="00A6182E"/>
    <w:rsid w:val="00A622B8"/>
    <w:rsid w:val="00A62F2F"/>
    <w:rsid w:val="00A6316A"/>
    <w:rsid w:val="00A63222"/>
    <w:rsid w:val="00A641A2"/>
    <w:rsid w:val="00A64603"/>
    <w:rsid w:val="00A65123"/>
    <w:rsid w:val="00A65422"/>
    <w:rsid w:val="00A655E6"/>
    <w:rsid w:val="00A65EDA"/>
    <w:rsid w:val="00A673F3"/>
    <w:rsid w:val="00A700DA"/>
    <w:rsid w:val="00A7306B"/>
    <w:rsid w:val="00A73AA7"/>
    <w:rsid w:val="00A74CD5"/>
    <w:rsid w:val="00A75AB5"/>
    <w:rsid w:val="00A761FD"/>
    <w:rsid w:val="00A764C8"/>
    <w:rsid w:val="00A77BEE"/>
    <w:rsid w:val="00A807F1"/>
    <w:rsid w:val="00A842FD"/>
    <w:rsid w:val="00A84427"/>
    <w:rsid w:val="00A84699"/>
    <w:rsid w:val="00A85525"/>
    <w:rsid w:val="00A870D5"/>
    <w:rsid w:val="00A878B9"/>
    <w:rsid w:val="00A919DE"/>
    <w:rsid w:val="00A92605"/>
    <w:rsid w:val="00A956EE"/>
    <w:rsid w:val="00A96A8E"/>
    <w:rsid w:val="00A97946"/>
    <w:rsid w:val="00AA37A4"/>
    <w:rsid w:val="00AA6141"/>
    <w:rsid w:val="00AA64EC"/>
    <w:rsid w:val="00AB0773"/>
    <w:rsid w:val="00AB1FE6"/>
    <w:rsid w:val="00AB2506"/>
    <w:rsid w:val="00AB3FA1"/>
    <w:rsid w:val="00AB4981"/>
    <w:rsid w:val="00AB49D1"/>
    <w:rsid w:val="00AB4C00"/>
    <w:rsid w:val="00AB58C6"/>
    <w:rsid w:val="00AB6721"/>
    <w:rsid w:val="00AB6E98"/>
    <w:rsid w:val="00AC198A"/>
    <w:rsid w:val="00AC3F0C"/>
    <w:rsid w:val="00AC4281"/>
    <w:rsid w:val="00AC43BC"/>
    <w:rsid w:val="00AC4F60"/>
    <w:rsid w:val="00AD003D"/>
    <w:rsid w:val="00AD2053"/>
    <w:rsid w:val="00AD2304"/>
    <w:rsid w:val="00AD3044"/>
    <w:rsid w:val="00AD31C7"/>
    <w:rsid w:val="00AD3C85"/>
    <w:rsid w:val="00AD419A"/>
    <w:rsid w:val="00AD48E5"/>
    <w:rsid w:val="00AD570C"/>
    <w:rsid w:val="00AD6E7D"/>
    <w:rsid w:val="00AE0ADA"/>
    <w:rsid w:val="00AE1951"/>
    <w:rsid w:val="00AE3D03"/>
    <w:rsid w:val="00AF03BE"/>
    <w:rsid w:val="00AF0BD3"/>
    <w:rsid w:val="00AF1392"/>
    <w:rsid w:val="00AF18FE"/>
    <w:rsid w:val="00AF2476"/>
    <w:rsid w:val="00AF303D"/>
    <w:rsid w:val="00AF35E0"/>
    <w:rsid w:val="00AF6456"/>
    <w:rsid w:val="00AF6BCF"/>
    <w:rsid w:val="00AF7E06"/>
    <w:rsid w:val="00B00E80"/>
    <w:rsid w:val="00B03CCE"/>
    <w:rsid w:val="00B04838"/>
    <w:rsid w:val="00B05690"/>
    <w:rsid w:val="00B058BE"/>
    <w:rsid w:val="00B05E3E"/>
    <w:rsid w:val="00B12218"/>
    <w:rsid w:val="00B132A1"/>
    <w:rsid w:val="00B1366D"/>
    <w:rsid w:val="00B13D33"/>
    <w:rsid w:val="00B144B7"/>
    <w:rsid w:val="00B177C6"/>
    <w:rsid w:val="00B17B4B"/>
    <w:rsid w:val="00B17B71"/>
    <w:rsid w:val="00B2251C"/>
    <w:rsid w:val="00B22713"/>
    <w:rsid w:val="00B228D7"/>
    <w:rsid w:val="00B23C03"/>
    <w:rsid w:val="00B25B98"/>
    <w:rsid w:val="00B261BD"/>
    <w:rsid w:val="00B26955"/>
    <w:rsid w:val="00B26E77"/>
    <w:rsid w:val="00B27125"/>
    <w:rsid w:val="00B27C44"/>
    <w:rsid w:val="00B27CD7"/>
    <w:rsid w:val="00B32872"/>
    <w:rsid w:val="00B33496"/>
    <w:rsid w:val="00B344BB"/>
    <w:rsid w:val="00B34A5D"/>
    <w:rsid w:val="00B3539D"/>
    <w:rsid w:val="00B3743F"/>
    <w:rsid w:val="00B40F3D"/>
    <w:rsid w:val="00B42D01"/>
    <w:rsid w:val="00B43E42"/>
    <w:rsid w:val="00B46CC5"/>
    <w:rsid w:val="00B5006F"/>
    <w:rsid w:val="00B5054F"/>
    <w:rsid w:val="00B5131E"/>
    <w:rsid w:val="00B515CD"/>
    <w:rsid w:val="00B55FE7"/>
    <w:rsid w:val="00B574E6"/>
    <w:rsid w:val="00B57912"/>
    <w:rsid w:val="00B63C72"/>
    <w:rsid w:val="00B66177"/>
    <w:rsid w:val="00B665FD"/>
    <w:rsid w:val="00B6762F"/>
    <w:rsid w:val="00B71594"/>
    <w:rsid w:val="00B71764"/>
    <w:rsid w:val="00B71818"/>
    <w:rsid w:val="00B72159"/>
    <w:rsid w:val="00B7215E"/>
    <w:rsid w:val="00B752C3"/>
    <w:rsid w:val="00B77A19"/>
    <w:rsid w:val="00B80059"/>
    <w:rsid w:val="00B80475"/>
    <w:rsid w:val="00B816C5"/>
    <w:rsid w:val="00B83B05"/>
    <w:rsid w:val="00B848A3"/>
    <w:rsid w:val="00B851D3"/>
    <w:rsid w:val="00B93009"/>
    <w:rsid w:val="00B93715"/>
    <w:rsid w:val="00B949CA"/>
    <w:rsid w:val="00B95482"/>
    <w:rsid w:val="00B96363"/>
    <w:rsid w:val="00B96B5A"/>
    <w:rsid w:val="00B972F4"/>
    <w:rsid w:val="00BA11F1"/>
    <w:rsid w:val="00BA33CF"/>
    <w:rsid w:val="00BA3B18"/>
    <w:rsid w:val="00BA5DA9"/>
    <w:rsid w:val="00BA6201"/>
    <w:rsid w:val="00BA771A"/>
    <w:rsid w:val="00BB607D"/>
    <w:rsid w:val="00BB766A"/>
    <w:rsid w:val="00BB777F"/>
    <w:rsid w:val="00BC02BB"/>
    <w:rsid w:val="00BC1EA7"/>
    <w:rsid w:val="00BC2450"/>
    <w:rsid w:val="00BC3CF0"/>
    <w:rsid w:val="00BC6337"/>
    <w:rsid w:val="00BD21A4"/>
    <w:rsid w:val="00BD3611"/>
    <w:rsid w:val="00BD461E"/>
    <w:rsid w:val="00BD7B76"/>
    <w:rsid w:val="00BE2143"/>
    <w:rsid w:val="00BE6529"/>
    <w:rsid w:val="00BF238E"/>
    <w:rsid w:val="00BF23CF"/>
    <w:rsid w:val="00BF2782"/>
    <w:rsid w:val="00BF2B43"/>
    <w:rsid w:val="00BF5168"/>
    <w:rsid w:val="00BF614F"/>
    <w:rsid w:val="00BF6B3D"/>
    <w:rsid w:val="00C02192"/>
    <w:rsid w:val="00C04463"/>
    <w:rsid w:val="00C1004A"/>
    <w:rsid w:val="00C10932"/>
    <w:rsid w:val="00C10FF2"/>
    <w:rsid w:val="00C1178B"/>
    <w:rsid w:val="00C12500"/>
    <w:rsid w:val="00C15B7A"/>
    <w:rsid w:val="00C1708C"/>
    <w:rsid w:val="00C20B3F"/>
    <w:rsid w:val="00C21DB3"/>
    <w:rsid w:val="00C22729"/>
    <w:rsid w:val="00C23F09"/>
    <w:rsid w:val="00C2456E"/>
    <w:rsid w:val="00C253D5"/>
    <w:rsid w:val="00C347A9"/>
    <w:rsid w:val="00C34B0D"/>
    <w:rsid w:val="00C41A4E"/>
    <w:rsid w:val="00C41CCE"/>
    <w:rsid w:val="00C42BAB"/>
    <w:rsid w:val="00C42F1B"/>
    <w:rsid w:val="00C445A0"/>
    <w:rsid w:val="00C47840"/>
    <w:rsid w:val="00C51011"/>
    <w:rsid w:val="00C52300"/>
    <w:rsid w:val="00C53E3D"/>
    <w:rsid w:val="00C5457D"/>
    <w:rsid w:val="00C56A6E"/>
    <w:rsid w:val="00C57710"/>
    <w:rsid w:val="00C61184"/>
    <w:rsid w:val="00C61851"/>
    <w:rsid w:val="00C6352C"/>
    <w:rsid w:val="00C63A0D"/>
    <w:rsid w:val="00C64773"/>
    <w:rsid w:val="00C64BA7"/>
    <w:rsid w:val="00C65E62"/>
    <w:rsid w:val="00C67882"/>
    <w:rsid w:val="00C706AE"/>
    <w:rsid w:val="00C70755"/>
    <w:rsid w:val="00C71BF0"/>
    <w:rsid w:val="00C72988"/>
    <w:rsid w:val="00C72EC5"/>
    <w:rsid w:val="00C822B3"/>
    <w:rsid w:val="00C8292E"/>
    <w:rsid w:val="00C8317B"/>
    <w:rsid w:val="00C8348B"/>
    <w:rsid w:val="00C84A90"/>
    <w:rsid w:val="00C8704C"/>
    <w:rsid w:val="00C91BD6"/>
    <w:rsid w:val="00C91C29"/>
    <w:rsid w:val="00C92296"/>
    <w:rsid w:val="00C92EDE"/>
    <w:rsid w:val="00C9356C"/>
    <w:rsid w:val="00C93841"/>
    <w:rsid w:val="00C949E2"/>
    <w:rsid w:val="00CA25AF"/>
    <w:rsid w:val="00CA4A93"/>
    <w:rsid w:val="00CA6253"/>
    <w:rsid w:val="00CA71D4"/>
    <w:rsid w:val="00CA7D51"/>
    <w:rsid w:val="00CB0254"/>
    <w:rsid w:val="00CB1E6A"/>
    <w:rsid w:val="00CB3E59"/>
    <w:rsid w:val="00CB5211"/>
    <w:rsid w:val="00CB6384"/>
    <w:rsid w:val="00CC25F8"/>
    <w:rsid w:val="00CC3EFE"/>
    <w:rsid w:val="00CC6333"/>
    <w:rsid w:val="00CC6563"/>
    <w:rsid w:val="00CC66E5"/>
    <w:rsid w:val="00CC74A5"/>
    <w:rsid w:val="00CD3C69"/>
    <w:rsid w:val="00CD6089"/>
    <w:rsid w:val="00CD7F1A"/>
    <w:rsid w:val="00CE0281"/>
    <w:rsid w:val="00CE0B4D"/>
    <w:rsid w:val="00CE597D"/>
    <w:rsid w:val="00CE7963"/>
    <w:rsid w:val="00CF2464"/>
    <w:rsid w:val="00CF2C58"/>
    <w:rsid w:val="00CF32FD"/>
    <w:rsid w:val="00CF38BD"/>
    <w:rsid w:val="00CF3BA2"/>
    <w:rsid w:val="00CF43BB"/>
    <w:rsid w:val="00CF5DE8"/>
    <w:rsid w:val="00CF6E18"/>
    <w:rsid w:val="00CF7BB7"/>
    <w:rsid w:val="00D00EE0"/>
    <w:rsid w:val="00D02575"/>
    <w:rsid w:val="00D033DB"/>
    <w:rsid w:val="00D03EB3"/>
    <w:rsid w:val="00D0533A"/>
    <w:rsid w:val="00D055C6"/>
    <w:rsid w:val="00D058A5"/>
    <w:rsid w:val="00D0621F"/>
    <w:rsid w:val="00D06F9C"/>
    <w:rsid w:val="00D0722A"/>
    <w:rsid w:val="00D075A7"/>
    <w:rsid w:val="00D10307"/>
    <w:rsid w:val="00D12A12"/>
    <w:rsid w:val="00D14497"/>
    <w:rsid w:val="00D146B8"/>
    <w:rsid w:val="00D14963"/>
    <w:rsid w:val="00D14B97"/>
    <w:rsid w:val="00D21093"/>
    <w:rsid w:val="00D222D4"/>
    <w:rsid w:val="00D22CE3"/>
    <w:rsid w:val="00D24F40"/>
    <w:rsid w:val="00D25CFA"/>
    <w:rsid w:val="00D3118D"/>
    <w:rsid w:val="00D32C85"/>
    <w:rsid w:val="00D32DC0"/>
    <w:rsid w:val="00D348A6"/>
    <w:rsid w:val="00D35ECE"/>
    <w:rsid w:val="00D36581"/>
    <w:rsid w:val="00D40798"/>
    <w:rsid w:val="00D44847"/>
    <w:rsid w:val="00D47D2B"/>
    <w:rsid w:val="00D53807"/>
    <w:rsid w:val="00D552CE"/>
    <w:rsid w:val="00D61636"/>
    <w:rsid w:val="00D64080"/>
    <w:rsid w:val="00D64804"/>
    <w:rsid w:val="00D64ABA"/>
    <w:rsid w:val="00D64CCB"/>
    <w:rsid w:val="00D64DD7"/>
    <w:rsid w:val="00D6562E"/>
    <w:rsid w:val="00D65BFC"/>
    <w:rsid w:val="00D66FA2"/>
    <w:rsid w:val="00D702E4"/>
    <w:rsid w:val="00D716BC"/>
    <w:rsid w:val="00D74C2A"/>
    <w:rsid w:val="00D75721"/>
    <w:rsid w:val="00D75C25"/>
    <w:rsid w:val="00D85D56"/>
    <w:rsid w:val="00D9005C"/>
    <w:rsid w:val="00D931BB"/>
    <w:rsid w:val="00D94F19"/>
    <w:rsid w:val="00D952AD"/>
    <w:rsid w:val="00D9603A"/>
    <w:rsid w:val="00D96DDE"/>
    <w:rsid w:val="00D973F0"/>
    <w:rsid w:val="00D97EC4"/>
    <w:rsid w:val="00DA16FA"/>
    <w:rsid w:val="00DA3FAB"/>
    <w:rsid w:val="00DA4702"/>
    <w:rsid w:val="00DA74B3"/>
    <w:rsid w:val="00DB0555"/>
    <w:rsid w:val="00DB0E6F"/>
    <w:rsid w:val="00DB2400"/>
    <w:rsid w:val="00DB48E8"/>
    <w:rsid w:val="00DB50A3"/>
    <w:rsid w:val="00DB52D0"/>
    <w:rsid w:val="00DB5538"/>
    <w:rsid w:val="00DB787E"/>
    <w:rsid w:val="00DB7E28"/>
    <w:rsid w:val="00DC14BA"/>
    <w:rsid w:val="00DC2CC2"/>
    <w:rsid w:val="00DC32EA"/>
    <w:rsid w:val="00DC3487"/>
    <w:rsid w:val="00DC44CA"/>
    <w:rsid w:val="00DC490D"/>
    <w:rsid w:val="00DC4D03"/>
    <w:rsid w:val="00DC5DAD"/>
    <w:rsid w:val="00DD2EFF"/>
    <w:rsid w:val="00DD343F"/>
    <w:rsid w:val="00DD6806"/>
    <w:rsid w:val="00DD7836"/>
    <w:rsid w:val="00DE083C"/>
    <w:rsid w:val="00DE0C0E"/>
    <w:rsid w:val="00DE0E8E"/>
    <w:rsid w:val="00DE31BF"/>
    <w:rsid w:val="00DE45E0"/>
    <w:rsid w:val="00DE4C95"/>
    <w:rsid w:val="00DE4F53"/>
    <w:rsid w:val="00DE60E5"/>
    <w:rsid w:val="00DE73D1"/>
    <w:rsid w:val="00DF00AF"/>
    <w:rsid w:val="00DF1FA8"/>
    <w:rsid w:val="00DF2C7D"/>
    <w:rsid w:val="00DF515C"/>
    <w:rsid w:val="00DF52AA"/>
    <w:rsid w:val="00DF57D9"/>
    <w:rsid w:val="00DF5A3B"/>
    <w:rsid w:val="00E00FA9"/>
    <w:rsid w:val="00E05E55"/>
    <w:rsid w:val="00E060C1"/>
    <w:rsid w:val="00E06CF3"/>
    <w:rsid w:val="00E122F9"/>
    <w:rsid w:val="00E15EDA"/>
    <w:rsid w:val="00E17B19"/>
    <w:rsid w:val="00E2224F"/>
    <w:rsid w:val="00E23E55"/>
    <w:rsid w:val="00E2634F"/>
    <w:rsid w:val="00E268C5"/>
    <w:rsid w:val="00E277C7"/>
    <w:rsid w:val="00E30AE6"/>
    <w:rsid w:val="00E324ED"/>
    <w:rsid w:val="00E33857"/>
    <w:rsid w:val="00E36098"/>
    <w:rsid w:val="00E36494"/>
    <w:rsid w:val="00E37211"/>
    <w:rsid w:val="00E3783F"/>
    <w:rsid w:val="00E4112F"/>
    <w:rsid w:val="00E41DC7"/>
    <w:rsid w:val="00E427B3"/>
    <w:rsid w:val="00E4563C"/>
    <w:rsid w:val="00E47D68"/>
    <w:rsid w:val="00E50110"/>
    <w:rsid w:val="00E515BA"/>
    <w:rsid w:val="00E528CD"/>
    <w:rsid w:val="00E54FBC"/>
    <w:rsid w:val="00E57D9B"/>
    <w:rsid w:val="00E608B1"/>
    <w:rsid w:val="00E6420A"/>
    <w:rsid w:val="00E66CAE"/>
    <w:rsid w:val="00E67CF0"/>
    <w:rsid w:val="00E70606"/>
    <w:rsid w:val="00E7098F"/>
    <w:rsid w:val="00E72D14"/>
    <w:rsid w:val="00E74A2E"/>
    <w:rsid w:val="00E754C0"/>
    <w:rsid w:val="00E7639E"/>
    <w:rsid w:val="00E7741C"/>
    <w:rsid w:val="00E81800"/>
    <w:rsid w:val="00E8542F"/>
    <w:rsid w:val="00E86A14"/>
    <w:rsid w:val="00E86D1B"/>
    <w:rsid w:val="00E873DF"/>
    <w:rsid w:val="00E87AB5"/>
    <w:rsid w:val="00E91FD9"/>
    <w:rsid w:val="00E96282"/>
    <w:rsid w:val="00E971F4"/>
    <w:rsid w:val="00EA0AA6"/>
    <w:rsid w:val="00EA42D8"/>
    <w:rsid w:val="00EA5C4C"/>
    <w:rsid w:val="00EA70D1"/>
    <w:rsid w:val="00EB17B6"/>
    <w:rsid w:val="00EB2C06"/>
    <w:rsid w:val="00EB4A34"/>
    <w:rsid w:val="00EB5D5B"/>
    <w:rsid w:val="00EB5EFB"/>
    <w:rsid w:val="00EB6716"/>
    <w:rsid w:val="00EB76C1"/>
    <w:rsid w:val="00EC1234"/>
    <w:rsid w:val="00EC181B"/>
    <w:rsid w:val="00EC337E"/>
    <w:rsid w:val="00EC5451"/>
    <w:rsid w:val="00EC593F"/>
    <w:rsid w:val="00EC59CA"/>
    <w:rsid w:val="00EC6532"/>
    <w:rsid w:val="00EC776B"/>
    <w:rsid w:val="00ED08E7"/>
    <w:rsid w:val="00ED0AF9"/>
    <w:rsid w:val="00ED1D39"/>
    <w:rsid w:val="00ED1E3F"/>
    <w:rsid w:val="00ED4A4F"/>
    <w:rsid w:val="00ED633B"/>
    <w:rsid w:val="00ED7F88"/>
    <w:rsid w:val="00EE093A"/>
    <w:rsid w:val="00EE402B"/>
    <w:rsid w:val="00EE4107"/>
    <w:rsid w:val="00EE44AC"/>
    <w:rsid w:val="00EE48C5"/>
    <w:rsid w:val="00EE5598"/>
    <w:rsid w:val="00EE57C5"/>
    <w:rsid w:val="00EE5960"/>
    <w:rsid w:val="00EE77A0"/>
    <w:rsid w:val="00EF04A5"/>
    <w:rsid w:val="00EF159A"/>
    <w:rsid w:val="00EF4173"/>
    <w:rsid w:val="00EF41CD"/>
    <w:rsid w:val="00EF66FF"/>
    <w:rsid w:val="00F00067"/>
    <w:rsid w:val="00F00176"/>
    <w:rsid w:val="00F00ACD"/>
    <w:rsid w:val="00F01068"/>
    <w:rsid w:val="00F13FBF"/>
    <w:rsid w:val="00F15187"/>
    <w:rsid w:val="00F15A28"/>
    <w:rsid w:val="00F20AF7"/>
    <w:rsid w:val="00F22113"/>
    <w:rsid w:val="00F24B87"/>
    <w:rsid w:val="00F253ED"/>
    <w:rsid w:val="00F2550D"/>
    <w:rsid w:val="00F25895"/>
    <w:rsid w:val="00F25E53"/>
    <w:rsid w:val="00F265CD"/>
    <w:rsid w:val="00F2668C"/>
    <w:rsid w:val="00F272EE"/>
    <w:rsid w:val="00F31FC1"/>
    <w:rsid w:val="00F321F8"/>
    <w:rsid w:val="00F33635"/>
    <w:rsid w:val="00F33CCA"/>
    <w:rsid w:val="00F35148"/>
    <w:rsid w:val="00F36528"/>
    <w:rsid w:val="00F40F12"/>
    <w:rsid w:val="00F4161A"/>
    <w:rsid w:val="00F41DC5"/>
    <w:rsid w:val="00F42581"/>
    <w:rsid w:val="00F456F4"/>
    <w:rsid w:val="00F45EF8"/>
    <w:rsid w:val="00F5010E"/>
    <w:rsid w:val="00F52206"/>
    <w:rsid w:val="00F53310"/>
    <w:rsid w:val="00F533EE"/>
    <w:rsid w:val="00F53B7B"/>
    <w:rsid w:val="00F5483E"/>
    <w:rsid w:val="00F5554B"/>
    <w:rsid w:val="00F5556A"/>
    <w:rsid w:val="00F57094"/>
    <w:rsid w:val="00F57226"/>
    <w:rsid w:val="00F57377"/>
    <w:rsid w:val="00F57542"/>
    <w:rsid w:val="00F605F8"/>
    <w:rsid w:val="00F61C38"/>
    <w:rsid w:val="00F6206B"/>
    <w:rsid w:val="00F67917"/>
    <w:rsid w:val="00F67A63"/>
    <w:rsid w:val="00F70D53"/>
    <w:rsid w:val="00F716E2"/>
    <w:rsid w:val="00F71A82"/>
    <w:rsid w:val="00F722EC"/>
    <w:rsid w:val="00F72367"/>
    <w:rsid w:val="00F750DC"/>
    <w:rsid w:val="00F75330"/>
    <w:rsid w:val="00F755F0"/>
    <w:rsid w:val="00F77DCB"/>
    <w:rsid w:val="00F801EB"/>
    <w:rsid w:val="00F81458"/>
    <w:rsid w:val="00F83618"/>
    <w:rsid w:val="00F84171"/>
    <w:rsid w:val="00F8620A"/>
    <w:rsid w:val="00F86508"/>
    <w:rsid w:val="00F90E6C"/>
    <w:rsid w:val="00F91CA4"/>
    <w:rsid w:val="00F91FDD"/>
    <w:rsid w:val="00F93063"/>
    <w:rsid w:val="00F947B0"/>
    <w:rsid w:val="00F94BF3"/>
    <w:rsid w:val="00F94D76"/>
    <w:rsid w:val="00F953D7"/>
    <w:rsid w:val="00F95B4D"/>
    <w:rsid w:val="00F9613E"/>
    <w:rsid w:val="00F9655A"/>
    <w:rsid w:val="00F96E96"/>
    <w:rsid w:val="00FA0299"/>
    <w:rsid w:val="00FA035C"/>
    <w:rsid w:val="00FA0BF4"/>
    <w:rsid w:val="00FA22E1"/>
    <w:rsid w:val="00FA3338"/>
    <w:rsid w:val="00FA38DE"/>
    <w:rsid w:val="00FA6196"/>
    <w:rsid w:val="00FA621D"/>
    <w:rsid w:val="00FA67C7"/>
    <w:rsid w:val="00FB049E"/>
    <w:rsid w:val="00FB0861"/>
    <w:rsid w:val="00FB3748"/>
    <w:rsid w:val="00FB6C48"/>
    <w:rsid w:val="00FB6E91"/>
    <w:rsid w:val="00FB6F32"/>
    <w:rsid w:val="00FB776C"/>
    <w:rsid w:val="00FC0F31"/>
    <w:rsid w:val="00FC166A"/>
    <w:rsid w:val="00FC1C4F"/>
    <w:rsid w:val="00FC22F7"/>
    <w:rsid w:val="00FC316B"/>
    <w:rsid w:val="00FC3267"/>
    <w:rsid w:val="00FC350E"/>
    <w:rsid w:val="00FC426C"/>
    <w:rsid w:val="00FC6197"/>
    <w:rsid w:val="00FC6784"/>
    <w:rsid w:val="00FC6EB6"/>
    <w:rsid w:val="00FD0522"/>
    <w:rsid w:val="00FD5826"/>
    <w:rsid w:val="00FD6213"/>
    <w:rsid w:val="00FD6980"/>
    <w:rsid w:val="00FE3435"/>
    <w:rsid w:val="00FE4024"/>
    <w:rsid w:val="00FE5AAA"/>
    <w:rsid w:val="00FE6510"/>
    <w:rsid w:val="00FE781F"/>
    <w:rsid w:val="00FF1A72"/>
    <w:rsid w:val="00FF2E79"/>
    <w:rsid w:val="00FF3CF6"/>
    <w:rsid w:val="00FF60DF"/>
    <w:rsid w:val="00FF6C54"/>
    <w:rsid w:val="00FF6E7F"/>
    <w:rsid w:val="00FF7F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9FCE985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B71818"/>
    <w:pPr>
      <w:widowControl w:val="0"/>
      <w:suppressAutoHyphens/>
      <w:spacing w:line="480" w:lineRule="auto"/>
    </w:pPr>
    <w:rPr>
      <w:rFonts w:ascii="Times New Roman" w:eastAsia="Times New Roman" w:hAnsi="Times New Roman" w:cs="Times New Roman"/>
      <w:sz w:val="20"/>
      <w:szCs w:val="20"/>
      <w:lang w:val="en-US" w:eastAsia="zh-CN"/>
    </w:rPr>
  </w:style>
  <w:style w:type="paragraph" w:styleId="Heading1">
    <w:name w:val="heading 1"/>
    <w:basedOn w:val="TextBody"/>
    <w:next w:val="Normal"/>
    <w:link w:val="Heading1Char"/>
    <w:uiPriority w:val="9"/>
    <w:qFormat/>
    <w:rsid w:val="00A303E0"/>
    <w:pPr>
      <w:spacing w:line="360" w:lineRule="auto"/>
      <w:outlineLvl w:val="0"/>
    </w:pPr>
    <w:rPr>
      <w:b/>
      <w:bCs/>
      <w:sz w:val="26"/>
      <w:szCs w:val="26"/>
    </w:rPr>
  </w:style>
  <w:style w:type="paragraph" w:styleId="Heading2">
    <w:name w:val="heading 2"/>
    <w:basedOn w:val="TextBody"/>
    <w:next w:val="Normal"/>
    <w:link w:val="Heading2Char"/>
    <w:uiPriority w:val="9"/>
    <w:unhideWhenUsed/>
    <w:qFormat/>
    <w:rsid w:val="00A303E0"/>
    <w:pPr>
      <w:spacing w:line="480" w:lineRule="auto"/>
      <w:outlineLvl w:val="1"/>
    </w:pPr>
    <w:rPr>
      <w:b/>
      <w:bCs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41EC5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303E0"/>
    <w:rPr>
      <w:rFonts w:ascii="Times New Roman" w:eastAsia="Times New Roman" w:hAnsi="Times New Roman" w:cs="Times New Roman"/>
      <w:b/>
      <w:bCs/>
      <w:sz w:val="26"/>
      <w:szCs w:val="26"/>
      <w:lang w:val="en-US" w:eastAsia="zh-CN"/>
    </w:rPr>
  </w:style>
  <w:style w:type="character" w:customStyle="1" w:styleId="Heading2Char">
    <w:name w:val="Heading 2 Char"/>
    <w:basedOn w:val="DefaultParagraphFont"/>
    <w:link w:val="Heading2"/>
    <w:uiPriority w:val="9"/>
    <w:rsid w:val="00A303E0"/>
    <w:rPr>
      <w:rFonts w:ascii="Times New Roman" w:eastAsia="Times New Roman" w:hAnsi="Times New Roman" w:cs="Times New Roman"/>
      <w:b/>
      <w:bCs/>
      <w:lang w:val="en-US" w:eastAsia="zh-CN"/>
    </w:rPr>
  </w:style>
  <w:style w:type="paragraph" w:customStyle="1" w:styleId="TextBody">
    <w:name w:val="Text Body"/>
    <w:basedOn w:val="Normal"/>
    <w:rsid w:val="00A303E0"/>
    <w:pPr>
      <w:spacing w:after="120" w:line="288" w:lineRule="auto"/>
    </w:pPr>
  </w:style>
  <w:style w:type="paragraph" w:customStyle="1" w:styleId="LO-normal">
    <w:name w:val="LO-normal"/>
    <w:rsid w:val="00A303E0"/>
    <w:pPr>
      <w:tabs>
        <w:tab w:val="left" w:pos="720"/>
      </w:tabs>
      <w:suppressAutoHyphens/>
      <w:spacing w:line="276" w:lineRule="auto"/>
    </w:pPr>
    <w:rPr>
      <w:rFonts w:ascii="Times New Roman" w:eastAsia="Times New Roman" w:hAnsi="Times New Roman" w:cs="Times New Roman"/>
      <w:sz w:val="20"/>
      <w:szCs w:val="20"/>
      <w:lang w:val="en-US" w:eastAsia="zh-CN"/>
    </w:rPr>
  </w:style>
  <w:style w:type="paragraph" w:styleId="NoSpacing">
    <w:name w:val="No Spacing"/>
    <w:basedOn w:val="LO-normal"/>
    <w:link w:val="NoSpacingChar"/>
    <w:uiPriority w:val="1"/>
    <w:qFormat/>
    <w:rsid w:val="00A303E0"/>
    <w:pPr>
      <w:spacing w:line="480" w:lineRule="auto"/>
    </w:pPr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A303E0"/>
    <w:pPr>
      <w:tabs>
        <w:tab w:val="center" w:pos="4703"/>
        <w:tab w:val="right" w:pos="940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303E0"/>
    <w:rPr>
      <w:rFonts w:ascii="Times New Roman" w:eastAsia="Times New Roman" w:hAnsi="Times New Roman" w:cs="Times New Roman"/>
      <w:sz w:val="20"/>
      <w:szCs w:val="20"/>
      <w:lang w:val="en-US" w:eastAsia="zh-CN"/>
    </w:rPr>
  </w:style>
  <w:style w:type="character" w:styleId="PageNumber">
    <w:name w:val="page number"/>
    <w:basedOn w:val="DefaultParagraphFont"/>
    <w:uiPriority w:val="99"/>
    <w:semiHidden/>
    <w:unhideWhenUsed/>
    <w:rsid w:val="00A303E0"/>
  </w:style>
  <w:style w:type="character" w:customStyle="1" w:styleId="NoSpacingChar">
    <w:name w:val="No Spacing Char"/>
    <w:basedOn w:val="DefaultParagraphFont"/>
    <w:link w:val="NoSpacing"/>
    <w:uiPriority w:val="1"/>
    <w:rsid w:val="00A303E0"/>
    <w:rPr>
      <w:rFonts w:ascii="Times New Roman" w:eastAsia="Times New Roman" w:hAnsi="Times New Roman" w:cs="Times New Roman"/>
      <w:sz w:val="20"/>
      <w:szCs w:val="20"/>
      <w:lang w:eastAsia="zh-CN"/>
    </w:rPr>
  </w:style>
  <w:style w:type="character" w:styleId="Hyperlink">
    <w:name w:val="Hyperlink"/>
    <w:basedOn w:val="DefaultParagraphFont"/>
    <w:uiPriority w:val="99"/>
    <w:unhideWhenUsed/>
    <w:rsid w:val="00A303E0"/>
    <w:rPr>
      <w:color w:val="0563C1" w:themeColor="hyperlink"/>
      <w:u w:val="single"/>
    </w:rPr>
  </w:style>
  <w:style w:type="character" w:styleId="LineNumber">
    <w:name w:val="line number"/>
    <w:basedOn w:val="DefaultParagraphFont"/>
    <w:uiPriority w:val="99"/>
    <w:semiHidden/>
    <w:unhideWhenUsed/>
    <w:rsid w:val="00A303E0"/>
  </w:style>
  <w:style w:type="paragraph" w:styleId="BalloonText">
    <w:name w:val="Balloon Text"/>
    <w:basedOn w:val="Normal"/>
    <w:link w:val="BalloonTextChar"/>
    <w:uiPriority w:val="99"/>
    <w:semiHidden/>
    <w:unhideWhenUsed/>
    <w:rsid w:val="00203F35"/>
    <w:pPr>
      <w:spacing w:line="240" w:lineRule="auto"/>
    </w:pPr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3F35"/>
    <w:rPr>
      <w:rFonts w:ascii="Times New Roman" w:eastAsia="Times New Roman" w:hAnsi="Times New Roman" w:cs="Times New Roman"/>
      <w:sz w:val="18"/>
      <w:szCs w:val="18"/>
      <w:lang w:val="en-US" w:eastAsia="zh-CN"/>
    </w:rPr>
  </w:style>
  <w:style w:type="character" w:styleId="CommentReference">
    <w:name w:val="annotation reference"/>
    <w:basedOn w:val="DefaultParagraphFont"/>
    <w:uiPriority w:val="99"/>
    <w:semiHidden/>
    <w:unhideWhenUsed/>
    <w:rsid w:val="006C1710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C1710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C1710"/>
    <w:rPr>
      <w:rFonts w:ascii="Times New Roman" w:eastAsia="Times New Roman" w:hAnsi="Times New Roman" w:cs="Times New Roman"/>
      <w:lang w:val="en-US" w:eastAsia="zh-C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C1710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C1710"/>
    <w:rPr>
      <w:rFonts w:ascii="Times New Roman" w:eastAsia="Times New Roman" w:hAnsi="Times New Roman" w:cs="Times New Roman"/>
      <w:b/>
      <w:bCs/>
      <w:sz w:val="20"/>
      <w:szCs w:val="20"/>
      <w:lang w:val="en-US" w:eastAsia="zh-CN"/>
    </w:rPr>
  </w:style>
  <w:style w:type="paragraph" w:styleId="Revision">
    <w:name w:val="Revision"/>
    <w:hidden/>
    <w:uiPriority w:val="99"/>
    <w:semiHidden/>
    <w:rsid w:val="0099067B"/>
    <w:rPr>
      <w:rFonts w:ascii="Times New Roman" w:eastAsia="Times New Roman" w:hAnsi="Times New Roman" w:cs="Times New Roman"/>
      <w:sz w:val="20"/>
      <w:szCs w:val="20"/>
      <w:lang w:val="en-US" w:eastAsia="zh-CN"/>
    </w:rPr>
  </w:style>
  <w:style w:type="paragraph" w:styleId="Header">
    <w:name w:val="header"/>
    <w:basedOn w:val="Normal"/>
    <w:link w:val="HeaderChar"/>
    <w:uiPriority w:val="99"/>
    <w:unhideWhenUsed/>
    <w:rsid w:val="0029261C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9261C"/>
    <w:rPr>
      <w:rFonts w:ascii="Times New Roman" w:eastAsia="Times New Roman" w:hAnsi="Times New Roman" w:cs="Times New Roman"/>
      <w:sz w:val="20"/>
      <w:szCs w:val="20"/>
      <w:lang w:val="en-US" w:eastAsia="zh-CN"/>
    </w:rPr>
  </w:style>
  <w:style w:type="character" w:customStyle="1" w:styleId="UnresolvedMention1">
    <w:name w:val="Unresolved Mention1"/>
    <w:basedOn w:val="DefaultParagraphFont"/>
    <w:uiPriority w:val="99"/>
    <w:rsid w:val="00645DF5"/>
    <w:rPr>
      <w:color w:val="605E5C"/>
      <w:shd w:val="clear" w:color="auto" w:fill="E1DFDD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41EC5"/>
    <w:rPr>
      <w:rFonts w:asciiTheme="majorHAnsi" w:eastAsiaTheme="majorEastAsia" w:hAnsiTheme="majorHAnsi" w:cstheme="majorBidi"/>
      <w:i/>
      <w:iCs/>
      <w:color w:val="2E74B5" w:themeColor="accent1" w:themeShade="BF"/>
      <w:sz w:val="20"/>
      <w:szCs w:val="20"/>
      <w:lang w:val="en-US" w:eastAsia="zh-CN"/>
    </w:rPr>
  </w:style>
  <w:style w:type="character" w:customStyle="1" w:styleId="UnresolvedMention2">
    <w:name w:val="Unresolved Mention2"/>
    <w:basedOn w:val="DefaultParagraphFont"/>
    <w:uiPriority w:val="99"/>
    <w:rsid w:val="00941EC5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203D67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5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6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0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6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38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494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430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8726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206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27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2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28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706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533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7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187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378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3644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796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733345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453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8997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800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7842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628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9024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9751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145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23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508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301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343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70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45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51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70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258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1470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367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22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footer" Target="footer1.xml"/><Relationship Id="rId15" Type="http://schemas.openxmlformats.org/officeDocument/2006/relationships/footer" Target="footer2.xml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https://github.com/VascoElbrecht/JAMP)" TargetMode="External"/><Relationship Id="rId9" Type="http://schemas.openxmlformats.org/officeDocument/2006/relationships/image" Target="media/image1.png"/><Relationship Id="rId10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EA82272-2E89-6F43-B277-5E77F80E85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162</TotalTime>
  <Pages>31</Pages>
  <Words>28852</Words>
  <Characters>164463</Characters>
  <Application>Microsoft Macintosh Word</Application>
  <DocSecurity>0</DocSecurity>
  <Lines>1370</Lines>
  <Paragraphs>385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192930</CharactersWithSpaces>
  <SharedDoc>false</SharedDoc>
  <HyperlinkBase/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Vasco</dc:creator>
  <cp:keywords/>
  <dc:description/>
  <cp:lastModifiedBy>Vasco Elbrecht</cp:lastModifiedBy>
  <cp:revision>83</cp:revision>
  <cp:lastPrinted>2019-02-19T21:22:00Z</cp:lastPrinted>
  <dcterms:created xsi:type="dcterms:W3CDTF">2019-05-27T00:26:00Z</dcterms:created>
  <dcterms:modified xsi:type="dcterms:W3CDTF">2019-06-13T23:39:00Z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APERS2_INFO_01">
    <vt:lpwstr>&lt;info&gt;&lt;style id="http://www.zotero.org/styles/methods-in-ecology-and-evolution"/&gt;&lt;hasBiblio/&gt;&lt;format class="21"/&gt;&lt;count citations="73" publications="68"/&gt;&lt;/info&gt;PAPERS2_INFO_END</vt:lpwstr>
  </property>
</Properties>
</file>