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BA6" w:rsidRPr="002D75D0" w:rsidRDefault="000011EA" w:rsidP="00131D93">
      <w:pPr>
        <w:pStyle w:val="ListParagraph"/>
        <w:spacing w:line="480" w:lineRule="auto"/>
        <w:ind w:left="0"/>
        <w:outlineLvl w:val="0"/>
        <w:rPr>
          <w:rFonts w:ascii="Times New Roman" w:hAnsi="Times New Roman"/>
          <w:b/>
        </w:rPr>
      </w:pPr>
      <w:r w:rsidRPr="002D75D0">
        <w:rPr>
          <w:rFonts w:ascii="Times New Roman" w:hAnsi="Times New Roman"/>
          <w:b/>
        </w:rPr>
        <w:t>Supplementary information</w:t>
      </w:r>
    </w:p>
    <w:p w:rsidR="00BD321B" w:rsidRDefault="00BD321B" w:rsidP="00BD321B">
      <w:pPr>
        <w:spacing w:line="480" w:lineRule="auto"/>
        <w:rPr>
          <w:rFonts w:ascii="Times New Roman" w:hAnsi="Times New Roman"/>
          <w:b/>
        </w:rPr>
      </w:pPr>
      <w:r>
        <w:rPr>
          <w:rFonts w:ascii="Times New Roman" w:hAnsi="Times New Roman"/>
          <w:b/>
        </w:rPr>
        <w:t>Cranial ontogenetic variation in early saurischians and the role of heterochrony in the diversification of predatory dinosaurs</w:t>
      </w:r>
    </w:p>
    <w:p w:rsidR="000011EA" w:rsidRPr="002D75D0" w:rsidRDefault="000011EA" w:rsidP="000011EA">
      <w:pPr>
        <w:pStyle w:val="ListParagraph"/>
        <w:spacing w:line="480" w:lineRule="auto"/>
        <w:ind w:left="0"/>
        <w:rPr>
          <w:rFonts w:ascii="Times New Roman" w:hAnsi="Times New Roman"/>
          <w:b/>
        </w:rPr>
      </w:pPr>
    </w:p>
    <w:p w:rsidR="006C4081" w:rsidRPr="00742CEE" w:rsidRDefault="006C4081" w:rsidP="006C4081">
      <w:pPr>
        <w:spacing w:line="480" w:lineRule="auto"/>
        <w:rPr>
          <w:rFonts w:ascii="Times New Roman" w:hAnsi="Times New Roman"/>
        </w:rPr>
      </w:pPr>
      <w:r w:rsidRPr="00742CEE">
        <w:rPr>
          <w:rFonts w:ascii="Times New Roman" w:hAnsi="Times New Roman"/>
        </w:rPr>
        <w:t>Christian Foth</w:t>
      </w:r>
      <w:r w:rsidRPr="009C6DDE">
        <w:rPr>
          <w:rFonts w:ascii="Times New Roman" w:hAnsi="Times New Roman"/>
          <w:vertAlign w:val="superscript"/>
        </w:rPr>
        <w:t>1</w:t>
      </w:r>
      <w:proofErr w:type="gramStart"/>
      <w:r w:rsidRPr="009C6DDE">
        <w:rPr>
          <w:rFonts w:ascii="Times New Roman" w:hAnsi="Times New Roman"/>
          <w:vertAlign w:val="superscript"/>
        </w:rPr>
        <w:t>,2,3</w:t>
      </w:r>
      <w:proofErr w:type="gramEnd"/>
      <w:r w:rsidRPr="00742CEE">
        <w:rPr>
          <w:rFonts w:ascii="Times New Roman" w:hAnsi="Times New Roman"/>
        </w:rPr>
        <w:t>, Brandon P. Hedrick</w:t>
      </w:r>
      <w:r w:rsidRPr="009C6DDE">
        <w:rPr>
          <w:rFonts w:ascii="Times New Roman" w:hAnsi="Times New Roman"/>
          <w:vertAlign w:val="superscript"/>
        </w:rPr>
        <w:t>4</w:t>
      </w:r>
      <w:r w:rsidRPr="00742CEE">
        <w:rPr>
          <w:rFonts w:ascii="Times New Roman" w:hAnsi="Times New Roman"/>
        </w:rPr>
        <w:t>, Mart</w:t>
      </w:r>
      <w:r>
        <w:rPr>
          <w:rFonts w:ascii="Times New Roman" w:hAnsi="Times New Roman"/>
        </w:rPr>
        <w:t>í</w:t>
      </w:r>
      <w:r w:rsidRPr="00742CEE">
        <w:rPr>
          <w:rFonts w:ascii="Times New Roman" w:hAnsi="Times New Roman"/>
        </w:rPr>
        <w:t>n D. Ezcurra</w:t>
      </w:r>
      <w:r w:rsidRPr="009C6DDE">
        <w:rPr>
          <w:rFonts w:ascii="Times New Roman" w:hAnsi="Times New Roman"/>
          <w:vertAlign w:val="superscript"/>
        </w:rPr>
        <w:t>2,5</w:t>
      </w:r>
      <w:r w:rsidR="00F307C8">
        <w:rPr>
          <w:rFonts w:ascii="Times New Roman" w:hAnsi="Times New Roman"/>
          <w:vertAlign w:val="superscript"/>
        </w:rPr>
        <w:t>,6</w:t>
      </w:r>
    </w:p>
    <w:p w:rsidR="006C4081" w:rsidRPr="00742CEE" w:rsidRDefault="006C4081" w:rsidP="006C4081">
      <w:pPr>
        <w:spacing w:line="480" w:lineRule="auto"/>
        <w:rPr>
          <w:rFonts w:ascii="Times New Roman" w:hAnsi="Times New Roman"/>
        </w:rPr>
      </w:pPr>
    </w:p>
    <w:p w:rsidR="006C4081" w:rsidRPr="00742CEE" w:rsidRDefault="006C4081" w:rsidP="006C4081">
      <w:pPr>
        <w:spacing w:line="480" w:lineRule="auto"/>
        <w:rPr>
          <w:rFonts w:ascii="Times New Roman" w:hAnsi="Times New Roman"/>
        </w:rPr>
      </w:pPr>
      <w:r w:rsidRPr="00A53BA6">
        <w:rPr>
          <w:rFonts w:ascii="Times New Roman" w:hAnsi="Times New Roman"/>
          <w:vertAlign w:val="superscript"/>
          <w:lang w:val="de-CH"/>
        </w:rPr>
        <w:t>1</w:t>
      </w:r>
      <w:r w:rsidRPr="00A53BA6">
        <w:rPr>
          <w:rFonts w:ascii="Times New Roman" w:hAnsi="Times New Roman"/>
          <w:lang w:val="de-CH"/>
        </w:rPr>
        <w:t xml:space="preserve"> SNBS, Bayerische Staatssammlung für Paläontologie und Geol</w:t>
      </w:r>
      <w:r w:rsidRPr="009C6DDE">
        <w:rPr>
          <w:rFonts w:ascii="Times New Roman" w:hAnsi="Times New Roman"/>
          <w:lang w:val="de-CH"/>
        </w:rPr>
        <w:t xml:space="preserve">ogie, Richard Wagner-Str. </w:t>
      </w:r>
      <w:r w:rsidRPr="00742CEE">
        <w:rPr>
          <w:rFonts w:ascii="Times New Roman" w:hAnsi="Times New Roman"/>
        </w:rPr>
        <w:t>10, D-80333 München</w:t>
      </w:r>
    </w:p>
    <w:p w:rsidR="006C4081" w:rsidRDefault="006C4081" w:rsidP="006C4081">
      <w:pPr>
        <w:spacing w:line="480" w:lineRule="auto"/>
        <w:rPr>
          <w:rFonts w:ascii="Times New Roman" w:hAnsi="Times New Roman"/>
        </w:rPr>
      </w:pPr>
      <w:r w:rsidRPr="009C6DDE">
        <w:rPr>
          <w:rFonts w:ascii="Times New Roman" w:hAnsi="Times New Roman"/>
          <w:vertAlign w:val="superscript"/>
        </w:rPr>
        <w:t>2</w:t>
      </w:r>
      <w:r>
        <w:rPr>
          <w:rFonts w:ascii="Times New Roman" w:hAnsi="Times New Roman"/>
        </w:rPr>
        <w:t xml:space="preserve"> </w:t>
      </w:r>
      <w:r w:rsidRPr="00742CEE">
        <w:rPr>
          <w:rFonts w:ascii="Times New Roman" w:hAnsi="Times New Roman"/>
        </w:rPr>
        <w:t>Department of Earth and Environmental Sciences, Ludwig-</w:t>
      </w:r>
      <w:proofErr w:type="spellStart"/>
      <w:r w:rsidRPr="00742CEE">
        <w:rPr>
          <w:rFonts w:ascii="Times New Roman" w:hAnsi="Times New Roman"/>
        </w:rPr>
        <w:t>Maximilians</w:t>
      </w:r>
      <w:proofErr w:type="spellEnd"/>
      <w:r w:rsidRPr="00742CEE">
        <w:rPr>
          <w:rFonts w:ascii="Times New Roman" w:hAnsi="Times New Roman"/>
        </w:rPr>
        <w:t>-</w:t>
      </w:r>
      <w:proofErr w:type="spellStart"/>
      <w:r w:rsidRPr="00742CEE">
        <w:rPr>
          <w:rFonts w:ascii="Times New Roman" w:hAnsi="Times New Roman"/>
        </w:rPr>
        <w:t>Universität</w:t>
      </w:r>
      <w:proofErr w:type="spellEnd"/>
      <w:r w:rsidRPr="00742CEE">
        <w:rPr>
          <w:rFonts w:ascii="Times New Roman" w:hAnsi="Times New Roman"/>
        </w:rPr>
        <w:t>, Richard-Wagner-Str. 10, D-80333 München, Germany</w:t>
      </w:r>
    </w:p>
    <w:p w:rsidR="006C4081" w:rsidRPr="009C6DDE" w:rsidRDefault="006C4081" w:rsidP="006C4081">
      <w:pPr>
        <w:spacing w:line="480" w:lineRule="auto"/>
        <w:rPr>
          <w:rFonts w:ascii="Times New Roman" w:hAnsi="Times New Roman"/>
        </w:rPr>
      </w:pPr>
      <w:r w:rsidRPr="009C6DDE">
        <w:rPr>
          <w:rFonts w:ascii="Times New Roman" w:hAnsi="Times New Roman"/>
          <w:vertAlign w:val="superscript"/>
          <w:lang w:val="en-US"/>
        </w:rPr>
        <w:t>3</w:t>
      </w:r>
      <w:r w:rsidRPr="009C6DDE">
        <w:rPr>
          <w:rFonts w:ascii="Times New Roman" w:hAnsi="Times New Roman"/>
          <w:lang w:val="en-US"/>
        </w:rPr>
        <w:t xml:space="preserve"> Department of Geosciences, University of Fribourg/Freiburg, </w:t>
      </w:r>
      <w:proofErr w:type="spellStart"/>
      <w:r w:rsidRPr="009C6DDE">
        <w:rPr>
          <w:rFonts w:ascii="Times New Roman" w:hAnsi="Times New Roman"/>
          <w:lang w:val="en-US"/>
        </w:rPr>
        <w:t>Chemin</w:t>
      </w:r>
      <w:proofErr w:type="spellEnd"/>
      <w:r w:rsidRPr="009C6DDE">
        <w:rPr>
          <w:rFonts w:ascii="Times New Roman" w:hAnsi="Times New Roman"/>
          <w:lang w:val="en-US"/>
        </w:rPr>
        <w:t xml:space="preserve"> du </w:t>
      </w:r>
      <w:proofErr w:type="spellStart"/>
      <w:r w:rsidRPr="009C6DDE">
        <w:rPr>
          <w:rFonts w:ascii="Times New Roman" w:hAnsi="Times New Roman"/>
          <w:lang w:val="en-US"/>
        </w:rPr>
        <w:t>Musée</w:t>
      </w:r>
      <w:proofErr w:type="spellEnd"/>
      <w:r w:rsidRPr="009C6DDE">
        <w:rPr>
          <w:rFonts w:ascii="Times New Roman" w:hAnsi="Times New Roman"/>
          <w:lang w:val="en-US"/>
        </w:rPr>
        <w:t xml:space="preserve"> 6, 1700 Fribourg, Switzerland</w:t>
      </w:r>
    </w:p>
    <w:p w:rsidR="006C4081" w:rsidRPr="00742CEE" w:rsidRDefault="006C4081" w:rsidP="006C4081">
      <w:pPr>
        <w:spacing w:line="480" w:lineRule="auto"/>
        <w:rPr>
          <w:rFonts w:ascii="Times New Roman" w:hAnsi="Times New Roman"/>
        </w:rPr>
      </w:pPr>
      <w:r w:rsidRPr="009C6DDE">
        <w:rPr>
          <w:rFonts w:ascii="Times New Roman" w:hAnsi="Times New Roman"/>
          <w:vertAlign w:val="superscript"/>
        </w:rPr>
        <w:t>4</w:t>
      </w:r>
      <w:r>
        <w:rPr>
          <w:rFonts w:ascii="Times New Roman" w:hAnsi="Times New Roman"/>
        </w:rPr>
        <w:t xml:space="preserve"> </w:t>
      </w:r>
      <w:r w:rsidRPr="00742CEE">
        <w:rPr>
          <w:rFonts w:ascii="Times New Roman" w:hAnsi="Times New Roman"/>
        </w:rPr>
        <w:t>Department of Earth and Environmental Science, University of Pennsylvania, 251 Hayden Hall, 240 S 33rd Street, Philadelphia, PA 19104, USA</w:t>
      </w:r>
    </w:p>
    <w:p w:rsidR="006C4081" w:rsidRDefault="006C4081" w:rsidP="006C4081">
      <w:pPr>
        <w:spacing w:line="480" w:lineRule="auto"/>
        <w:rPr>
          <w:rFonts w:ascii="Times New Roman" w:hAnsi="Times New Roman"/>
        </w:rPr>
      </w:pPr>
      <w:r w:rsidRPr="009C6DDE">
        <w:rPr>
          <w:rFonts w:ascii="Times New Roman" w:hAnsi="Times New Roman"/>
          <w:vertAlign w:val="superscript"/>
        </w:rPr>
        <w:t>5</w:t>
      </w:r>
      <w:r>
        <w:rPr>
          <w:rFonts w:ascii="Times New Roman" w:hAnsi="Times New Roman"/>
        </w:rPr>
        <w:t xml:space="preserve"> </w:t>
      </w:r>
      <w:proofErr w:type="gramStart"/>
      <w:r w:rsidRPr="00742CEE">
        <w:rPr>
          <w:rFonts w:ascii="Times New Roman" w:hAnsi="Times New Roman"/>
        </w:rPr>
        <w:t>School</w:t>
      </w:r>
      <w:proofErr w:type="gramEnd"/>
      <w:r w:rsidRPr="00742CEE">
        <w:rPr>
          <w:rFonts w:ascii="Times New Roman" w:hAnsi="Times New Roman"/>
        </w:rPr>
        <w:t xml:space="preserve"> of Geography, Earth and Environmental Sciences, University of Birmingham, Edgbaston, Birmingham B15 2TT, UK</w:t>
      </w:r>
    </w:p>
    <w:p w:rsidR="00F307C8" w:rsidRPr="007D23C7" w:rsidRDefault="00F307C8" w:rsidP="00F307C8">
      <w:pPr>
        <w:spacing w:line="480" w:lineRule="auto"/>
        <w:rPr>
          <w:rFonts w:ascii="Times New Roman" w:hAnsi="Times New Roman"/>
          <w:lang w:val="fr-CH"/>
        </w:rPr>
      </w:pPr>
      <w:r w:rsidRPr="007D23C7">
        <w:rPr>
          <w:rFonts w:ascii="Times New Roman" w:hAnsi="Times New Roman"/>
          <w:vertAlign w:val="superscript"/>
          <w:lang w:val="fr-CH"/>
        </w:rPr>
        <w:t>6</w:t>
      </w:r>
      <w:r w:rsidRPr="007D23C7">
        <w:rPr>
          <w:rFonts w:ascii="Times New Roman" w:hAnsi="Times New Roman"/>
          <w:lang w:val="fr-CH"/>
        </w:rPr>
        <w:t xml:space="preserve"> </w:t>
      </w:r>
      <w:proofErr w:type="spellStart"/>
      <w:r w:rsidRPr="007D23C7">
        <w:rPr>
          <w:rFonts w:ascii="Times New Roman" w:hAnsi="Times New Roman"/>
          <w:lang w:val="fr-CH"/>
        </w:rPr>
        <w:t>Sección</w:t>
      </w:r>
      <w:proofErr w:type="spellEnd"/>
      <w:r w:rsidRPr="007D23C7">
        <w:rPr>
          <w:rFonts w:ascii="Times New Roman" w:hAnsi="Times New Roman"/>
          <w:lang w:val="fr-CH"/>
        </w:rPr>
        <w:t xml:space="preserve"> </w:t>
      </w:r>
      <w:proofErr w:type="spellStart"/>
      <w:r w:rsidRPr="007D23C7">
        <w:rPr>
          <w:rFonts w:ascii="Times New Roman" w:hAnsi="Times New Roman"/>
          <w:lang w:val="fr-CH"/>
        </w:rPr>
        <w:t>Paleontología</w:t>
      </w:r>
      <w:proofErr w:type="spellEnd"/>
      <w:r w:rsidRPr="007D23C7">
        <w:rPr>
          <w:rFonts w:ascii="Times New Roman" w:hAnsi="Times New Roman"/>
          <w:lang w:val="fr-CH"/>
        </w:rPr>
        <w:t xml:space="preserve"> de </w:t>
      </w:r>
      <w:proofErr w:type="spellStart"/>
      <w:r w:rsidRPr="007D23C7">
        <w:rPr>
          <w:rFonts w:ascii="Times New Roman" w:hAnsi="Times New Roman"/>
          <w:lang w:val="fr-CH"/>
        </w:rPr>
        <w:t>Vertebrados</w:t>
      </w:r>
      <w:proofErr w:type="spellEnd"/>
      <w:r w:rsidRPr="007D23C7">
        <w:rPr>
          <w:rFonts w:ascii="Times New Roman" w:hAnsi="Times New Roman"/>
          <w:lang w:val="fr-CH"/>
        </w:rPr>
        <w:t xml:space="preserve">, </w:t>
      </w:r>
      <w:proofErr w:type="spellStart"/>
      <w:r w:rsidRPr="007D23C7">
        <w:rPr>
          <w:rFonts w:ascii="Times New Roman" w:hAnsi="Times New Roman"/>
          <w:lang w:val="fr-CH"/>
        </w:rPr>
        <w:t>Museo</w:t>
      </w:r>
      <w:proofErr w:type="spellEnd"/>
      <w:r w:rsidRPr="007D23C7">
        <w:rPr>
          <w:rFonts w:ascii="Times New Roman" w:hAnsi="Times New Roman"/>
          <w:lang w:val="fr-CH"/>
        </w:rPr>
        <w:t xml:space="preserve"> </w:t>
      </w:r>
      <w:proofErr w:type="spellStart"/>
      <w:r w:rsidRPr="007D23C7">
        <w:rPr>
          <w:rFonts w:ascii="Times New Roman" w:hAnsi="Times New Roman"/>
          <w:lang w:val="fr-CH"/>
        </w:rPr>
        <w:t>Argentino</w:t>
      </w:r>
      <w:proofErr w:type="spellEnd"/>
      <w:r w:rsidRPr="007D23C7">
        <w:rPr>
          <w:rFonts w:ascii="Times New Roman" w:hAnsi="Times New Roman"/>
          <w:lang w:val="fr-CH"/>
        </w:rPr>
        <w:t xml:space="preserve"> de </w:t>
      </w:r>
      <w:proofErr w:type="spellStart"/>
      <w:r w:rsidRPr="007D23C7">
        <w:rPr>
          <w:rFonts w:ascii="Times New Roman" w:hAnsi="Times New Roman"/>
          <w:lang w:val="fr-CH"/>
        </w:rPr>
        <w:t>Ciencias</w:t>
      </w:r>
      <w:proofErr w:type="spellEnd"/>
      <w:r w:rsidRPr="007D23C7">
        <w:rPr>
          <w:rFonts w:ascii="Times New Roman" w:hAnsi="Times New Roman"/>
          <w:lang w:val="fr-CH"/>
        </w:rPr>
        <w:t xml:space="preserve"> </w:t>
      </w:r>
      <w:proofErr w:type="spellStart"/>
      <w:r w:rsidRPr="007D23C7">
        <w:rPr>
          <w:rFonts w:ascii="Times New Roman" w:hAnsi="Times New Roman"/>
          <w:lang w:val="fr-CH"/>
        </w:rPr>
        <w:t>Naturales</w:t>
      </w:r>
      <w:proofErr w:type="spellEnd"/>
      <w:r w:rsidRPr="007D23C7">
        <w:rPr>
          <w:rFonts w:ascii="Times New Roman" w:hAnsi="Times New Roman"/>
          <w:lang w:val="fr-CH"/>
        </w:rPr>
        <w:t xml:space="preserve"> “Bernardino Rivadavia”, Buenos Aires C1405DJR, Argentina</w:t>
      </w:r>
    </w:p>
    <w:p w:rsidR="00F307C8" w:rsidRPr="00F307C8" w:rsidRDefault="00F307C8" w:rsidP="006C4081">
      <w:pPr>
        <w:spacing w:line="480" w:lineRule="auto"/>
        <w:rPr>
          <w:rFonts w:ascii="Times New Roman" w:hAnsi="Times New Roman"/>
          <w:lang w:val="fr-CH"/>
        </w:rPr>
      </w:pPr>
    </w:p>
    <w:p w:rsidR="00A53BA6" w:rsidRDefault="00A53BA6" w:rsidP="000011EA">
      <w:pPr>
        <w:pStyle w:val="ListParagraph"/>
        <w:spacing w:line="480" w:lineRule="auto"/>
        <w:ind w:left="0"/>
        <w:rPr>
          <w:rFonts w:ascii="Times New Roman" w:hAnsi="Times New Roman"/>
          <w:b/>
          <w:lang w:val="fr-CH"/>
        </w:rPr>
      </w:pPr>
    </w:p>
    <w:p w:rsidR="00A53BA6" w:rsidRDefault="00A53BA6" w:rsidP="000011EA">
      <w:pPr>
        <w:pStyle w:val="ListParagraph"/>
        <w:spacing w:line="480" w:lineRule="auto"/>
        <w:ind w:left="0"/>
        <w:rPr>
          <w:rFonts w:ascii="Times New Roman" w:hAnsi="Times New Roman"/>
          <w:b/>
          <w:lang w:val="fr-CH"/>
        </w:rPr>
      </w:pPr>
    </w:p>
    <w:p w:rsidR="00A53BA6" w:rsidRDefault="00A53BA6" w:rsidP="000011EA">
      <w:pPr>
        <w:pStyle w:val="ListParagraph"/>
        <w:spacing w:line="480" w:lineRule="auto"/>
        <w:ind w:left="0"/>
        <w:rPr>
          <w:rFonts w:ascii="Times New Roman" w:hAnsi="Times New Roman"/>
          <w:b/>
          <w:lang w:val="fr-CH"/>
        </w:rPr>
      </w:pPr>
    </w:p>
    <w:p w:rsidR="00A53BA6" w:rsidRDefault="00A53BA6" w:rsidP="000011EA">
      <w:pPr>
        <w:pStyle w:val="ListParagraph"/>
        <w:spacing w:line="480" w:lineRule="auto"/>
        <w:ind w:left="0"/>
        <w:rPr>
          <w:rFonts w:ascii="Times New Roman" w:hAnsi="Times New Roman"/>
          <w:b/>
          <w:lang w:val="fr-CH"/>
        </w:rPr>
      </w:pPr>
    </w:p>
    <w:p w:rsidR="00A53BA6" w:rsidRDefault="00A53BA6" w:rsidP="000011EA">
      <w:pPr>
        <w:pStyle w:val="ListParagraph"/>
        <w:spacing w:line="480" w:lineRule="auto"/>
        <w:ind w:left="0"/>
        <w:rPr>
          <w:rFonts w:ascii="Times New Roman" w:hAnsi="Times New Roman"/>
          <w:b/>
          <w:lang w:val="fr-CH"/>
        </w:rPr>
      </w:pPr>
    </w:p>
    <w:p w:rsidR="00A53BA6" w:rsidRPr="00F307C8" w:rsidRDefault="00A53BA6" w:rsidP="000011EA">
      <w:pPr>
        <w:pStyle w:val="ListParagraph"/>
        <w:spacing w:line="480" w:lineRule="auto"/>
        <w:ind w:left="0"/>
        <w:rPr>
          <w:rFonts w:ascii="Times New Roman" w:hAnsi="Times New Roman"/>
          <w:b/>
          <w:lang w:val="fr-CH"/>
        </w:rPr>
      </w:pPr>
    </w:p>
    <w:p w:rsidR="00AF5F6B" w:rsidRPr="00AF5F6B" w:rsidRDefault="00AF5F6B" w:rsidP="00AF5F6B">
      <w:pPr>
        <w:spacing w:line="480" w:lineRule="auto"/>
        <w:rPr>
          <w:rFonts w:ascii="Times New Roman" w:hAnsi="Times New Roman"/>
          <w:b/>
        </w:rPr>
      </w:pPr>
      <w:r w:rsidRPr="00AF5F6B">
        <w:rPr>
          <w:rFonts w:ascii="Times New Roman" w:hAnsi="Times New Roman"/>
          <w:b/>
        </w:rPr>
        <w:lastRenderedPageBreak/>
        <w:t>Content</w:t>
      </w:r>
    </w:p>
    <w:p w:rsidR="000011EA" w:rsidRPr="00BD321B" w:rsidRDefault="000011EA" w:rsidP="000011EA">
      <w:pPr>
        <w:pStyle w:val="ListParagraph"/>
        <w:numPr>
          <w:ilvl w:val="0"/>
          <w:numId w:val="2"/>
        </w:numPr>
        <w:spacing w:line="480" w:lineRule="auto"/>
        <w:rPr>
          <w:rFonts w:ascii="Times New Roman" w:hAnsi="Times New Roman"/>
        </w:rPr>
      </w:pPr>
      <w:r w:rsidRPr="00BD321B">
        <w:rPr>
          <w:rFonts w:ascii="Times New Roman" w:hAnsi="Times New Roman"/>
        </w:rPr>
        <w:t>Landmark description</w:t>
      </w:r>
    </w:p>
    <w:p w:rsidR="00AC5ACC" w:rsidRPr="00BD321B" w:rsidRDefault="00AC5ACC" w:rsidP="000011EA">
      <w:pPr>
        <w:pStyle w:val="ListParagraph"/>
        <w:numPr>
          <w:ilvl w:val="0"/>
          <w:numId w:val="2"/>
        </w:numPr>
        <w:spacing w:line="480" w:lineRule="auto"/>
        <w:rPr>
          <w:rFonts w:ascii="Times New Roman" w:hAnsi="Times New Roman"/>
        </w:rPr>
      </w:pPr>
      <w:r w:rsidRPr="00BD321B">
        <w:rPr>
          <w:rFonts w:ascii="Times New Roman" w:hAnsi="Times New Roman"/>
        </w:rPr>
        <w:t>Landmark error after Singleton (2002)</w:t>
      </w:r>
    </w:p>
    <w:p w:rsidR="00AE33B6" w:rsidRPr="00BD321B" w:rsidRDefault="00AE33B6" w:rsidP="00AE33B6">
      <w:pPr>
        <w:pStyle w:val="ListParagraph"/>
        <w:numPr>
          <w:ilvl w:val="0"/>
          <w:numId w:val="2"/>
        </w:numPr>
        <w:spacing w:line="480" w:lineRule="auto"/>
        <w:rPr>
          <w:rFonts w:ascii="Times New Roman" w:hAnsi="Times New Roman"/>
        </w:rPr>
      </w:pPr>
      <w:r w:rsidRPr="00BD321B">
        <w:rPr>
          <w:rFonts w:ascii="Times New Roman" w:hAnsi="Times New Roman"/>
        </w:rPr>
        <w:t>Taxon sampling</w:t>
      </w:r>
    </w:p>
    <w:p w:rsidR="00AC5ACC" w:rsidRPr="00BD321B" w:rsidRDefault="00AC5ACC" w:rsidP="000011EA">
      <w:pPr>
        <w:pStyle w:val="ListParagraph"/>
        <w:numPr>
          <w:ilvl w:val="0"/>
          <w:numId w:val="2"/>
        </w:numPr>
        <w:spacing w:line="480" w:lineRule="auto"/>
        <w:rPr>
          <w:rFonts w:ascii="Times New Roman" w:hAnsi="Times New Roman"/>
        </w:rPr>
      </w:pPr>
      <w:r w:rsidRPr="00BD321B">
        <w:rPr>
          <w:rFonts w:ascii="Times New Roman" w:hAnsi="Times New Roman"/>
        </w:rPr>
        <w:t>Comments on sliding semi-landmarks</w:t>
      </w:r>
    </w:p>
    <w:p w:rsidR="00131D93" w:rsidRPr="00BD321B" w:rsidRDefault="00131D93" w:rsidP="000011EA">
      <w:pPr>
        <w:pStyle w:val="ListParagraph"/>
        <w:numPr>
          <w:ilvl w:val="0"/>
          <w:numId w:val="2"/>
        </w:numPr>
        <w:spacing w:line="480" w:lineRule="auto"/>
        <w:rPr>
          <w:rFonts w:ascii="Times New Roman" w:hAnsi="Times New Roman"/>
        </w:rPr>
      </w:pPr>
      <w:r w:rsidRPr="00BD321B">
        <w:rPr>
          <w:rFonts w:ascii="Times New Roman" w:hAnsi="Times New Roman"/>
        </w:rPr>
        <w:t>Phylogeny</w:t>
      </w:r>
    </w:p>
    <w:p w:rsidR="00AE33B6" w:rsidRPr="00BD321B" w:rsidRDefault="006C0CBC" w:rsidP="000011EA">
      <w:pPr>
        <w:pStyle w:val="ListParagraph"/>
        <w:numPr>
          <w:ilvl w:val="0"/>
          <w:numId w:val="2"/>
        </w:numPr>
        <w:spacing w:line="480" w:lineRule="auto"/>
        <w:rPr>
          <w:rFonts w:ascii="Times New Roman" w:hAnsi="Times New Roman"/>
        </w:rPr>
      </w:pPr>
      <w:r w:rsidRPr="00BD321B">
        <w:rPr>
          <w:rFonts w:ascii="Times New Roman" w:hAnsi="Times New Roman"/>
        </w:rPr>
        <w:t xml:space="preserve">Additional </w:t>
      </w:r>
      <w:r w:rsidR="00075E1E">
        <w:rPr>
          <w:rFonts w:ascii="Times New Roman" w:hAnsi="Times New Roman"/>
        </w:rPr>
        <w:t>data</w:t>
      </w:r>
    </w:p>
    <w:p w:rsidR="006C0CBC" w:rsidRPr="00BD321B" w:rsidRDefault="006C0CBC" w:rsidP="000011EA">
      <w:pPr>
        <w:pStyle w:val="ListParagraph"/>
        <w:numPr>
          <w:ilvl w:val="0"/>
          <w:numId w:val="2"/>
        </w:numPr>
        <w:spacing w:line="480" w:lineRule="auto"/>
        <w:rPr>
          <w:rFonts w:ascii="Times New Roman" w:hAnsi="Times New Roman"/>
        </w:rPr>
      </w:pPr>
      <w:r w:rsidRPr="00BD321B">
        <w:rPr>
          <w:rFonts w:ascii="Times New Roman" w:hAnsi="Times New Roman"/>
        </w:rPr>
        <w:t>Influence of nasal crests on the results</w:t>
      </w:r>
    </w:p>
    <w:p w:rsidR="00824A20" w:rsidRPr="00BD321B" w:rsidRDefault="00824A20" w:rsidP="000011EA">
      <w:pPr>
        <w:pStyle w:val="ListParagraph"/>
        <w:numPr>
          <w:ilvl w:val="0"/>
          <w:numId w:val="2"/>
        </w:numPr>
        <w:spacing w:line="480" w:lineRule="auto"/>
        <w:rPr>
          <w:rFonts w:ascii="Times New Roman" w:hAnsi="Times New Roman"/>
        </w:rPr>
      </w:pPr>
      <w:r w:rsidRPr="00BD321B">
        <w:rPr>
          <w:rFonts w:ascii="Times New Roman" w:hAnsi="Times New Roman"/>
        </w:rPr>
        <w:t>Influence of semi-landmarks on the results</w:t>
      </w:r>
    </w:p>
    <w:p w:rsidR="00515718" w:rsidRPr="00BD321B" w:rsidRDefault="00515718" w:rsidP="000011EA">
      <w:pPr>
        <w:pStyle w:val="ListParagraph"/>
        <w:numPr>
          <w:ilvl w:val="0"/>
          <w:numId w:val="2"/>
        </w:numPr>
        <w:spacing w:line="480" w:lineRule="auto"/>
        <w:rPr>
          <w:rFonts w:ascii="Times New Roman" w:hAnsi="Times New Roman"/>
        </w:rPr>
      </w:pPr>
      <w:r w:rsidRPr="00BD321B">
        <w:rPr>
          <w:rFonts w:ascii="Times New Roman" w:hAnsi="Times New Roman"/>
        </w:rPr>
        <w:t>References</w:t>
      </w:r>
    </w:p>
    <w:p w:rsidR="000011EA" w:rsidRPr="002D75D0" w:rsidRDefault="000011EA" w:rsidP="000011EA">
      <w:pPr>
        <w:pStyle w:val="ListParagraph"/>
        <w:spacing w:line="480" w:lineRule="auto"/>
        <w:ind w:left="0"/>
        <w:rPr>
          <w:rFonts w:ascii="Times New Roman" w:hAnsi="Times New Roman"/>
          <w:b/>
        </w:rPr>
      </w:pPr>
    </w:p>
    <w:p w:rsidR="000011EA" w:rsidRPr="002D75D0" w:rsidRDefault="00B1096C" w:rsidP="0068693B">
      <w:pPr>
        <w:spacing w:line="480" w:lineRule="auto"/>
        <w:rPr>
          <w:rFonts w:ascii="Times New Roman" w:hAnsi="Times New Roman"/>
          <w:b/>
        </w:rPr>
      </w:pPr>
      <w:r w:rsidRPr="002D75D0">
        <w:rPr>
          <w:rFonts w:ascii="Times New Roman" w:hAnsi="Times New Roman"/>
          <w:b/>
        </w:rPr>
        <w:br w:type="page"/>
      </w:r>
      <w:r w:rsidR="000011EA" w:rsidRPr="002D75D0">
        <w:rPr>
          <w:rFonts w:ascii="Times New Roman" w:hAnsi="Times New Roman"/>
          <w:b/>
        </w:rPr>
        <w:lastRenderedPageBreak/>
        <w:t>1. Landmark description</w:t>
      </w:r>
    </w:p>
    <w:p w:rsidR="00E13B63" w:rsidRPr="002D75D0" w:rsidRDefault="00E13B63" w:rsidP="0068693B">
      <w:pPr>
        <w:pStyle w:val="ListParagraph"/>
        <w:spacing w:line="480" w:lineRule="auto"/>
        <w:ind w:left="0"/>
        <w:rPr>
          <w:rFonts w:ascii="Times New Roman" w:hAnsi="Times New Roman"/>
          <w:b/>
        </w:rPr>
      </w:pPr>
      <w:r w:rsidRPr="002D75D0">
        <w:rPr>
          <w:rFonts w:ascii="Times New Roman" w:hAnsi="Times New Roman"/>
          <w:b/>
        </w:rPr>
        <w:t>Table S</w:t>
      </w:r>
      <w:r w:rsidR="00AD019C" w:rsidRPr="002D75D0">
        <w:rPr>
          <w:rFonts w:ascii="Times New Roman" w:hAnsi="Times New Roman"/>
          <w:b/>
        </w:rPr>
        <w:t>1</w:t>
      </w:r>
      <w:r w:rsidR="001F2945" w:rsidRPr="002D75D0">
        <w:rPr>
          <w:rFonts w:ascii="Times New Roman" w:hAnsi="Times New Roman"/>
          <w:b/>
        </w:rPr>
        <w:t xml:space="preserve"> </w:t>
      </w:r>
      <w:r w:rsidR="001F2945" w:rsidRPr="00336DC5">
        <w:rPr>
          <w:rFonts w:ascii="Times New Roman" w:hAnsi="Times New Roman"/>
          <w:b/>
        </w:rPr>
        <w:t>List of landmarks and semi-landmark description. Semi-landmarks (semi-LMs) are marked with a ‘S’.</w:t>
      </w:r>
    </w:p>
    <w:tbl>
      <w:tblPr>
        <w:tblW w:w="8516" w:type="dxa"/>
        <w:tblLook w:val="04A0" w:firstRow="1" w:lastRow="0" w:firstColumn="1" w:lastColumn="0" w:noHBand="0" w:noVBand="1"/>
      </w:tblPr>
      <w:tblGrid>
        <w:gridCol w:w="1061"/>
        <w:gridCol w:w="7455"/>
      </w:tblGrid>
      <w:tr w:rsidR="000011EA" w:rsidRPr="002D75D0">
        <w:tc>
          <w:tcPr>
            <w:tcW w:w="1061" w:type="dxa"/>
            <w:tcBorders>
              <w:top w:val="single" w:sz="4" w:space="0" w:color="auto"/>
              <w:bottom w:val="single" w:sz="4" w:space="0" w:color="auto"/>
            </w:tcBorders>
            <w:shd w:val="clear" w:color="auto" w:fill="auto"/>
          </w:tcPr>
          <w:p w:rsidR="000011EA" w:rsidRPr="002D75D0" w:rsidRDefault="000011EA" w:rsidP="00FF67C5">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LMs</w:t>
            </w:r>
          </w:p>
        </w:tc>
        <w:tc>
          <w:tcPr>
            <w:tcW w:w="7455" w:type="dxa"/>
            <w:tcBorders>
              <w:top w:val="single" w:sz="4" w:space="0" w:color="auto"/>
              <w:bottom w:val="single" w:sz="4" w:space="0" w:color="auto"/>
            </w:tcBorders>
            <w:shd w:val="clear" w:color="auto" w:fill="auto"/>
          </w:tcPr>
          <w:p w:rsidR="000011EA" w:rsidRPr="002D75D0" w:rsidRDefault="000011EA" w:rsidP="00FF67C5">
            <w:pPr>
              <w:pStyle w:val="ListParagraph"/>
              <w:spacing w:line="360" w:lineRule="auto"/>
              <w:ind w:left="0"/>
              <w:rPr>
                <w:rFonts w:ascii="Times New Roman" w:hAnsi="Times New Roman"/>
                <w:b/>
                <w:sz w:val="20"/>
                <w:szCs w:val="20"/>
              </w:rPr>
            </w:pPr>
            <w:r w:rsidRPr="002D75D0">
              <w:rPr>
                <w:rFonts w:ascii="Times New Roman" w:hAnsi="Times New Roman"/>
                <w:b/>
                <w:sz w:val="20"/>
                <w:szCs w:val="20"/>
              </w:rPr>
              <w:t>Description</w:t>
            </w:r>
          </w:p>
        </w:tc>
      </w:tr>
      <w:tr w:rsidR="000011EA" w:rsidRPr="002D75D0">
        <w:tc>
          <w:tcPr>
            <w:tcW w:w="1061" w:type="dxa"/>
            <w:tcBorders>
              <w:top w:val="single" w:sz="4" w:space="0" w:color="auto"/>
            </w:tcBorders>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w:t>
            </w:r>
          </w:p>
        </w:tc>
        <w:tc>
          <w:tcPr>
            <w:tcW w:w="7455" w:type="dxa"/>
            <w:tcBorders>
              <w:top w:val="single" w:sz="4" w:space="0" w:color="auto"/>
            </w:tcBorders>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Most anterior point of the premaxilla along the tooth row (This point is reconstructed for </w:t>
            </w:r>
            <w:proofErr w:type="spellStart"/>
            <w:r w:rsidRPr="002D75D0">
              <w:rPr>
                <w:rFonts w:ascii="Times New Roman" w:hAnsi="Times New Roman"/>
                <w:i/>
                <w:sz w:val="20"/>
                <w:szCs w:val="20"/>
              </w:rPr>
              <w:t>Alioramus</w:t>
            </w:r>
            <w:proofErr w:type="spellEnd"/>
            <w:r w:rsidRPr="002D75D0">
              <w:rPr>
                <w:rFonts w:ascii="Times New Roman" w:hAnsi="Times New Roman"/>
                <w:sz w:val="20"/>
                <w:szCs w:val="20"/>
              </w:rPr>
              <w:t xml:space="preserve"> and </w:t>
            </w:r>
            <w:proofErr w:type="spellStart"/>
            <w:r w:rsidRPr="002D75D0">
              <w:rPr>
                <w:rFonts w:ascii="Times New Roman" w:hAnsi="Times New Roman"/>
                <w:i/>
                <w:sz w:val="20"/>
                <w:szCs w:val="20"/>
              </w:rPr>
              <w:t>Zupaysaurus</w:t>
            </w:r>
            <w:proofErr w:type="spellEnd"/>
            <w:r w:rsidRPr="002D75D0">
              <w:rPr>
                <w:rFonts w:ascii="Times New Roman" w:hAnsi="Times New Roman"/>
                <w:sz w:val="20"/>
                <w:szCs w:val="20"/>
              </w:rPr>
              <w: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Contact between premaxilla and maxilla along the tooth row.</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3</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Contact between the maxilla and jugal along the ventral margin of the skull</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4</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the nasal process of the premaxilla and the anterodorsal process of the nasal along the dorsal margin of the external naris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5</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Most anterior point of the antorbital fossa (in those taxa without an antorbital fossa, the most anterior point of the antorbital fenestra was marked).</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Most anterior point of the anterior process of the lacrimal along the dorsal margin of the antorbital fenestra.</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7</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Most ventral point of the ventral process of the lacrimal along the </w:t>
            </w:r>
            <w:proofErr w:type="spellStart"/>
            <w:r w:rsidRPr="002D75D0">
              <w:rPr>
                <w:rFonts w:ascii="Times New Roman" w:hAnsi="Times New Roman"/>
                <w:sz w:val="20"/>
                <w:szCs w:val="20"/>
              </w:rPr>
              <w:t>posteroventral</w:t>
            </w:r>
            <w:proofErr w:type="spellEnd"/>
            <w:r w:rsidRPr="002D75D0">
              <w:rPr>
                <w:rFonts w:ascii="Times New Roman" w:hAnsi="Times New Roman"/>
                <w:sz w:val="20"/>
                <w:szCs w:val="20"/>
              </w:rPr>
              <w:t xml:space="preserve"> margin of the antorbital fenestra.</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8</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Most posterior point of the jugal process of the maxilla along the ventral margin of the antorbital fenestra.</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9</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Most anterior point of the jugal (Depending on the configuration of maxilla, lacrimal and jugal, the landmarks 7, 8 and 9 can be similarly located).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10</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the ventral process of the lacrimal and the jugal along the </w:t>
            </w:r>
            <w:proofErr w:type="spellStart"/>
            <w:r w:rsidRPr="002D75D0">
              <w:rPr>
                <w:rFonts w:ascii="Times New Roman" w:hAnsi="Times New Roman"/>
                <w:sz w:val="20"/>
                <w:szCs w:val="20"/>
              </w:rPr>
              <w:t>anteroventral</w:t>
            </w:r>
            <w:proofErr w:type="spellEnd"/>
            <w:r w:rsidRPr="002D75D0">
              <w:rPr>
                <w:rFonts w:ascii="Times New Roman" w:hAnsi="Times New Roman"/>
                <w:sz w:val="20"/>
                <w:szCs w:val="20"/>
              </w:rPr>
              <w:t xml:space="preserve"> margin of the orbit.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11</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Contact between the jugal and the postorbital along the posterior margin of the orbit.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Most dorsal point of the anterior process of the postorbital along the posterodorsal margin of the orbit.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13</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Contact between the jugal and the postorbital along the anterior margin of the lateral temporal fenestra.</w:t>
            </w:r>
          </w:p>
        </w:tc>
      </w:tr>
      <w:tr w:rsidR="000011EA" w:rsidRPr="002D75D0">
        <w:tc>
          <w:tcPr>
            <w:tcW w:w="1061" w:type="dxa"/>
            <w:shd w:val="clear" w:color="auto" w:fill="auto"/>
          </w:tcPr>
          <w:p w:rsidR="000011EA" w:rsidRPr="002D75D0" w:rsidRDefault="000011EA" w:rsidP="0023716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14</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Ventral contact between postorbital and squamosal along the dorsal margin of the lateral temporal fenestra.</w:t>
            </w:r>
          </w:p>
        </w:tc>
      </w:tr>
      <w:tr w:rsidR="000011EA" w:rsidRPr="002D75D0">
        <w:tc>
          <w:tcPr>
            <w:tcW w:w="1061" w:type="dxa"/>
            <w:shd w:val="clear" w:color="auto" w:fill="auto"/>
          </w:tcPr>
          <w:p w:rsidR="000011EA" w:rsidRPr="002D75D0" w:rsidRDefault="000011EA" w:rsidP="00E13B63">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15</w:t>
            </w:r>
          </w:p>
        </w:tc>
        <w:tc>
          <w:tcPr>
            <w:tcW w:w="7455" w:type="dxa"/>
            <w:shd w:val="clear" w:color="auto" w:fill="auto"/>
          </w:tcPr>
          <w:p w:rsidR="000011EA" w:rsidRPr="002D75D0" w:rsidRDefault="000011EA" w:rsidP="00C0699D">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the descending process of the squamosal with the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 xml:space="preserve"> along the posterior margin of the lateral temporal fenestra (For those taxa, where these bones do not contact to each other, e.g. </w:t>
            </w:r>
            <w:r w:rsidR="00C0699D" w:rsidRPr="002D75D0">
              <w:rPr>
                <w:rFonts w:ascii="Times New Roman" w:hAnsi="Times New Roman"/>
                <w:sz w:val="20"/>
                <w:szCs w:val="20"/>
              </w:rPr>
              <w:t xml:space="preserve">the juvenile </w:t>
            </w:r>
            <w:r w:rsidR="00C0699D" w:rsidRPr="002D75D0">
              <w:rPr>
                <w:rFonts w:ascii="Times New Roman" w:hAnsi="Times New Roman"/>
                <w:i/>
                <w:sz w:val="20"/>
                <w:szCs w:val="20"/>
              </w:rPr>
              <w:t>Coelophysis</w:t>
            </w:r>
            <w:r w:rsidRPr="002D75D0">
              <w:rPr>
                <w:rFonts w:ascii="Times New Roman" w:hAnsi="Times New Roman"/>
                <w:sz w:val="20"/>
                <w:szCs w:val="20"/>
              </w:rPr>
              <w:t xml:space="preserve">, the most </w:t>
            </w:r>
            <w:proofErr w:type="spellStart"/>
            <w:r w:rsidRPr="002D75D0">
              <w:rPr>
                <w:rFonts w:ascii="Times New Roman" w:hAnsi="Times New Roman"/>
                <w:sz w:val="20"/>
                <w:szCs w:val="20"/>
              </w:rPr>
              <w:t>anteroventral</w:t>
            </w:r>
            <w:proofErr w:type="spellEnd"/>
            <w:r w:rsidRPr="002D75D0">
              <w:rPr>
                <w:rFonts w:ascii="Times New Roman" w:hAnsi="Times New Roman"/>
                <w:sz w:val="20"/>
                <w:szCs w:val="20"/>
              </w:rPr>
              <w:t xml:space="preserve"> point of the descending process of the squamosal was marked.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Contact between jugal and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 xml:space="preserve"> along the ventral margin of the lateral temporal fenestra.</w:t>
            </w:r>
          </w:p>
        </w:tc>
      </w:tr>
      <w:tr w:rsidR="000011EA" w:rsidRPr="002D75D0">
        <w:tc>
          <w:tcPr>
            <w:tcW w:w="1061" w:type="dxa"/>
            <w:tcBorders>
              <w:bottom w:val="single" w:sz="4" w:space="0" w:color="auto"/>
            </w:tcBorders>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17</w:t>
            </w:r>
          </w:p>
        </w:tc>
        <w:tc>
          <w:tcPr>
            <w:tcW w:w="7455" w:type="dxa"/>
            <w:tcBorders>
              <w:bottom w:val="single" w:sz="4" w:space="0" w:color="auto"/>
            </w:tcBorders>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Dorsal contact between postorbital and squamosal.</w:t>
            </w:r>
          </w:p>
        </w:tc>
      </w:tr>
      <w:tr w:rsidR="000011EA" w:rsidRPr="002D75D0">
        <w:tc>
          <w:tcPr>
            <w:tcW w:w="1061" w:type="dxa"/>
            <w:tcBorders>
              <w:top w:val="single" w:sz="4" w:space="0" w:color="auto"/>
            </w:tcBorders>
            <w:shd w:val="clear" w:color="auto" w:fill="auto"/>
          </w:tcPr>
          <w:p w:rsidR="0023716C" w:rsidRPr="002D75D0" w:rsidRDefault="0023716C" w:rsidP="00AC5ACC">
            <w:pPr>
              <w:pStyle w:val="ListParagraph"/>
              <w:spacing w:line="360" w:lineRule="auto"/>
              <w:ind w:left="0"/>
              <w:jc w:val="center"/>
              <w:rPr>
                <w:rFonts w:ascii="Times New Roman" w:hAnsi="Times New Roman"/>
                <w:b/>
                <w:sz w:val="20"/>
                <w:szCs w:val="20"/>
              </w:rPr>
            </w:pPr>
          </w:p>
          <w:p w:rsidR="00D96665" w:rsidRPr="002D75D0" w:rsidRDefault="00D96665" w:rsidP="0068693B">
            <w:pPr>
              <w:pStyle w:val="ListParagraph"/>
              <w:spacing w:line="360" w:lineRule="auto"/>
              <w:ind w:left="0"/>
              <w:rPr>
                <w:rFonts w:ascii="Times New Roman" w:hAnsi="Times New Roman"/>
                <w:b/>
                <w:sz w:val="20"/>
                <w:szCs w:val="20"/>
              </w:rPr>
            </w:pPr>
          </w:p>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lastRenderedPageBreak/>
              <w:t>18</w:t>
            </w:r>
          </w:p>
        </w:tc>
        <w:tc>
          <w:tcPr>
            <w:tcW w:w="7455" w:type="dxa"/>
            <w:tcBorders>
              <w:top w:val="single" w:sz="4" w:space="0" w:color="auto"/>
            </w:tcBorders>
            <w:shd w:val="clear" w:color="auto" w:fill="auto"/>
          </w:tcPr>
          <w:p w:rsidR="0023716C" w:rsidRPr="002D75D0" w:rsidRDefault="0023716C" w:rsidP="00AC5ACC">
            <w:pPr>
              <w:pStyle w:val="ListParagraph"/>
              <w:spacing w:line="360" w:lineRule="auto"/>
              <w:ind w:left="0"/>
              <w:rPr>
                <w:rFonts w:ascii="Times New Roman" w:hAnsi="Times New Roman"/>
                <w:sz w:val="20"/>
                <w:szCs w:val="20"/>
              </w:rPr>
            </w:pPr>
          </w:p>
          <w:p w:rsidR="00D96665" w:rsidRPr="002D75D0" w:rsidRDefault="00D96665" w:rsidP="00AC5ACC">
            <w:pPr>
              <w:pStyle w:val="ListParagraph"/>
              <w:spacing w:line="360" w:lineRule="auto"/>
              <w:ind w:left="0"/>
              <w:rPr>
                <w:rFonts w:ascii="Times New Roman" w:hAnsi="Times New Roman"/>
                <w:sz w:val="20"/>
                <w:szCs w:val="20"/>
              </w:rPr>
            </w:pPr>
          </w:p>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lastRenderedPageBreak/>
              <w:t xml:space="preserve">Contact between the descending process of the squamosal with the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 xml:space="preserve"> along the posterior margin of the skull (For those taxa, where these bones do not contact to each other, e.g. </w:t>
            </w:r>
            <w:r w:rsidR="00C0699D" w:rsidRPr="002D75D0">
              <w:rPr>
                <w:rFonts w:ascii="Times New Roman" w:hAnsi="Times New Roman"/>
                <w:sz w:val="20"/>
                <w:szCs w:val="20"/>
              </w:rPr>
              <w:t xml:space="preserve">the juvenile </w:t>
            </w:r>
            <w:r w:rsidR="00C0699D" w:rsidRPr="002D75D0">
              <w:rPr>
                <w:rFonts w:ascii="Times New Roman" w:hAnsi="Times New Roman"/>
                <w:i/>
                <w:sz w:val="20"/>
                <w:szCs w:val="20"/>
              </w:rPr>
              <w:t>Coelophysis</w:t>
            </w:r>
            <w:r w:rsidRPr="002D75D0">
              <w:rPr>
                <w:rFonts w:ascii="Times New Roman" w:hAnsi="Times New Roman"/>
                <w:sz w:val="20"/>
                <w:szCs w:val="20"/>
              </w:rPr>
              <w:t xml:space="preserve">, the most </w:t>
            </w:r>
            <w:proofErr w:type="spellStart"/>
            <w:r w:rsidRPr="002D75D0">
              <w:rPr>
                <w:rFonts w:ascii="Times New Roman" w:hAnsi="Times New Roman"/>
                <w:sz w:val="20"/>
                <w:szCs w:val="20"/>
              </w:rPr>
              <w:t>posteroventral</w:t>
            </w:r>
            <w:proofErr w:type="spellEnd"/>
            <w:r w:rsidRPr="002D75D0">
              <w:rPr>
                <w:rFonts w:ascii="Times New Roman" w:hAnsi="Times New Roman"/>
                <w:sz w:val="20"/>
                <w:szCs w:val="20"/>
              </w:rPr>
              <w:t xml:space="preserve"> point of the descending process of the squamosal was marked.</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lastRenderedPageBreak/>
              <w:t>19</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proofErr w:type="spellStart"/>
            <w:r w:rsidRPr="002D75D0">
              <w:rPr>
                <w:rFonts w:ascii="Times New Roman" w:hAnsi="Times New Roman"/>
                <w:sz w:val="20"/>
                <w:szCs w:val="20"/>
              </w:rPr>
              <w:t>Posteroventral</w:t>
            </w:r>
            <w:proofErr w:type="spellEnd"/>
            <w:r w:rsidRPr="002D75D0">
              <w:rPr>
                <w:rFonts w:ascii="Times New Roman" w:hAnsi="Times New Roman"/>
                <w:sz w:val="20"/>
                <w:szCs w:val="20"/>
              </w:rPr>
              <w:t xml:space="preserve"> corner of the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S20-S22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Three semi-LMs on the ventral margin of the maxilla from LM 2 to LM 3.</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S23-S27</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Five semi-LMs along the </w:t>
            </w:r>
            <w:proofErr w:type="spellStart"/>
            <w:r w:rsidRPr="002D75D0">
              <w:rPr>
                <w:rFonts w:ascii="Times New Roman" w:hAnsi="Times New Roman"/>
                <w:sz w:val="20"/>
                <w:szCs w:val="20"/>
              </w:rPr>
              <w:t>narial</w:t>
            </w:r>
            <w:proofErr w:type="spellEnd"/>
            <w:r w:rsidRPr="002D75D0">
              <w:rPr>
                <w:rFonts w:ascii="Times New Roman" w:hAnsi="Times New Roman"/>
                <w:sz w:val="20"/>
                <w:szCs w:val="20"/>
              </w:rPr>
              <w:t xml:space="preserve"> margin starting and ending in LM 4.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S28-S30</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Three semi-LMs along the anterior margin of the antorbital fenestra from LM 6 to LM 8.</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S31</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One semi-LM along the posterior margin of the antorbital fenestra from LM 6 to LM 7.</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S32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One semi-LM along the ventral margin of the orbit from LM 10 to LM 11.</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S33-S36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Four semi-LMs along the anterodorsal margin of the orbit from LM 10 to LM 12.</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S37-S39</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Three semi-LMs along the posterodorsal margin of the orbit from LM 12 to LM 11.</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S40</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One semi-LM along the anterodorsal margin of the lateral temporal fenestra from LM 13 to LM 14.</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S41-S42</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Two semi-LMs along the posterodorsal margin of the lateral temporal fenestra from LM 14 to LM 15.</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S43-S44</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Two semi-LMs along the </w:t>
            </w:r>
            <w:proofErr w:type="spellStart"/>
            <w:r w:rsidRPr="002D75D0">
              <w:rPr>
                <w:rFonts w:ascii="Times New Roman" w:hAnsi="Times New Roman"/>
                <w:sz w:val="20"/>
                <w:szCs w:val="20"/>
              </w:rPr>
              <w:t>posteroventral</w:t>
            </w:r>
            <w:proofErr w:type="spellEnd"/>
            <w:r w:rsidRPr="002D75D0">
              <w:rPr>
                <w:rFonts w:ascii="Times New Roman" w:hAnsi="Times New Roman"/>
                <w:sz w:val="20"/>
                <w:szCs w:val="20"/>
              </w:rPr>
              <w:t xml:space="preserve"> margin of the lateral temporal fenestra from LM 15 to LM 16.</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S45-S46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Two semi-LMs along the </w:t>
            </w:r>
            <w:proofErr w:type="spellStart"/>
            <w:r w:rsidRPr="002D75D0">
              <w:rPr>
                <w:rFonts w:ascii="Times New Roman" w:hAnsi="Times New Roman"/>
                <w:sz w:val="20"/>
                <w:szCs w:val="20"/>
              </w:rPr>
              <w:t>anteroventral</w:t>
            </w:r>
            <w:proofErr w:type="spellEnd"/>
            <w:r w:rsidRPr="002D75D0">
              <w:rPr>
                <w:rFonts w:ascii="Times New Roman" w:hAnsi="Times New Roman"/>
                <w:sz w:val="20"/>
                <w:szCs w:val="20"/>
              </w:rPr>
              <w:t xml:space="preserve"> margin of the lateral temporal fenestra from LM 16 to LM 13.</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S47-S48</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Two semi-LMs along the ventral margin of the skull from LM 3 to LM 19.</w:t>
            </w:r>
          </w:p>
        </w:tc>
      </w:tr>
      <w:tr w:rsidR="000011EA" w:rsidRPr="002D75D0">
        <w:tc>
          <w:tcPr>
            <w:tcW w:w="1061" w:type="dxa"/>
            <w:shd w:val="clear" w:color="auto" w:fill="auto"/>
          </w:tcPr>
          <w:p w:rsidR="000011EA" w:rsidRPr="002D75D0" w:rsidRDefault="000011EA" w:rsidP="00543BFE">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S49-S50</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Two semi-LMs along the posterior margin of the </w:t>
            </w:r>
            <w:proofErr w:type="spellStart"/>
            <w:r w:rsidRPr="002D75D0">
              <w:rPr>
                <w:rFonts w:ascii="Times New Roman" w:hAnsi="Times New Roman"/>
                <w:sz w:val="20"/>
                <w:szCs w:val="20"/>
              </w:rPr>
              <w:t>quadratojugal</w:t>
            </w:r>
            <w:proofErr w:type="spellEnd"/>
            <w:r w:rsidRPr="002D75D0">
              <w:rPr>
                <w:rFonts w:ascii="Times New Roman" w:hAnsi="Times New Roman"/>
                <w:sz w:val="20"/>
                <w:szCs w:val="20"/>
              </w:rPr>
              <w:t xml:space="preserve"> from LM 19 to LM 18.</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51</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 xml:space="preserve">Most posterior point of the descending process of the maxilla contacting the nasal and/or the lacrimal. </w:t>
            </w:r>
          </w:p>
        </w:tc>
      </w:tr>
      <w:tr w:rsidR="000011EA" w:rsidRPr="002D75D0">
        <w:tc>
          <w:tcPr>
            <w:tcW w:w="1061" w:type="dxa"/>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S52-S56</w:t>
            </w:r>
          </w:p>
        </w:tc>
        <w:tc>
          <w:tcPr>
            <w:tcW w:w="7455" w:type="dxa"/>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Five semi-LMs along the anterodorsal margin of the maxilla from LM 2 to LM 51.</w:t>
            </w:r>
          </w:p>
        </w:tc>
      </w:tr>
      <w:tr w:rsidR="000011EA" w:rsidRPr="002D75D0">
        <w:tc>
          <w:tcPr>
            <w:tcW w:w="1061" w:type="dxa"/>
            <w:tcBorders>
              <w:bottom w:val="single" w:sz="4" w:space="0" w:color="auto"/>
            </w:tcBorders>
            <w:shd w:val="clear" w:color="auto" w:fill="auto"/>
          </w:tcPr>
          <w:p w:rsidR="000011EA" w:rsidRPr="002D75D0" w:rsidRDefault="000011EA" w:rsidP="00AC5ACC">
            <w:pPr>
              <w:pStyle w:val="ListParagraph"/>
              <w:spacing w:line="360" w:lineRule="auto"/>
              <w:ind w:left="0"/>
              <w:jc w:val="center"/>
              <w:rPr>
                <w:rFonts w:ascii="Times New Roman" w:hAnsi="Times New Roman"/>
                <w:b/>
                <w:sz w:val="20"/>
                <w:szCs w:val="20"/>
              </w:rPr>
            </w:pPr>
            <w:r w:rsidRPr="002D75D0">
              <w:rPr>
                <w:rFonts w:ascii="Times New Roman" w:hAnsi="Times New Roman"/>
                <w:b/>
                <w:sz w:val="20"/>
                <w:szCs w:val="20"/>
              </w:rPr>
              <w:t>S57-S71</w:t>
            </w:r>
          </w:p>
        </w:tc>
        <w:tc>
          <w:tcPr>
            <w:tcW w:w="7455" w:type="dxa"/>
            <w:tcBorders>
              <w:bottom w:val="single" w:sz="4" w:space="0" w:color="auto"/>
            </w:tcBorders>
            <w:shd w:val="clear" w:color="auto" w:fill="auto"/>
          </w:tcPr>
          <w:p w:rsidR="000011EA" w:rsidRPr="002D75D0" w:rsidRDefault="000011EA" w:rsidP="00AC5ACC">
            <w:pPr>
              <w:pStyle w:val="ListParagraph"/>
              <w:spacing w:line="360" w:lineRule="auto"/>
              <w:ind w:left="0"/>
              <w:rPr>
                <w:rFonts w:ascii="Times New Roman" w:hAnsi="Times New Roman"/>
                <w:sz w:val="20"/>
                <w:szCs w:val="20"/>
              </w:rPr>
            </w:pPr>
            <w:r w:rsidRPr="002D75D0">
              <w:rPr>
                <w:rFonts w:ascii="Times New Roman" w:hAnsi="Times New Roman"/>
                <w:sz w:val="20"/>
                <w:szCs w:val="20"/>
              </w:rPr>
              <w:t>Fifteen semi-LMs along the dorsal margin of the skull from LM 1 to LM 18.</w:t>
            </w:r>
          </w:p>
        </w:tc>
      </w:tr>
    </w:tbl>
    <w:p w:rsidR="000011EA" w:rsidRPr="002D75D0" w:rsidRDefault="000011EA" w:rsidP="000011EA">
      <w:pPr>
        <w:pStyle w:val="ListParagraph"/>
        <w:spacing w:line="480" w:lineRule="auto"/>
        <w:ind w:left="0"/>
        <w:rPr>
          <w:rFonts w:ascii="Times New Roman" w:hAnsi="Times New Roman"/>
          <w:b/>
        </w:rPr>
      </w:pPr>
    </w:p>
    <w:p w:rsidR="00C0699D" w:rsidRPr="002D75D0" w:rsidRDefault="00C0699D" w:rsidP="000011EA">
      <w:pPr>
        <w:pStyle w:val="ListParagraph"/>
        <w:spacing w:line="480" w:lineRule="auto"/>
        <w:ind w:left="0"/>
        <w:rPr>
          <w:rFonts w:ascii="Times New Roman" w:hAnsi="Times New Roman"/>
          <w:b/>
        </w:rPr>
      </w:pPr>
    </w:p>
    <w:p w:rsidR="0023716C" w:rsidRPr="002D75D0" w:rsidRDefault="0023716C" w:rsidP="000011EA">
      <w:pPr>
        <w:pStyle w:val="ListParagraph"/>
        <w:spacing w:line="480" w:lineRule="auto"/>
        <w:ind w:left="0"/>
        <w:rPr>
          <w:rFonts w:ascii="Times New Roman" w:hAnsi="Times New Roman"/>
          <w:b/>
        </w:rPr>
      </w:pPr>
    </w:p>
    <w:p w:rsidR="00AC5ACC" w:rsidRPr="002D75D0" w:rsidRDefault="00AC5ACC" w:rsidP="000011EA">
      <w:pPr>
        <w:pStyle w:val="ListParagraph"/>
        <w:spacing w:line="480" w:lineRule="auto"/>
        <w:ind w:left="0"/>
        <w:rPr>
          <w:rFonts w:ascii="Times New Roman" w:hAnsi="Times New Roman"/>
          <w:b/>
        </w:rPr>
      </w:pPr>
      <w:r w:rsidRPr="002D75D0">
        <w:rPr>
          <w:rFonts w:ascii="Times New Roman" w:hAnsi="Times New Roman"/>
          <w:b/>
          <w:noProof/>
          <w:lang w:val="fr-CH" w:eastAsia="fr-CH"/>
        </w:rPr>
        <w:lastRenderedPageBreak/>
        <w:drawing>
          <wp:inline distT="0" distB="0" distL="0" distR="0">
            <wp:extent cx="5264150" cy="2409825"/>
            <wp:effectExtent l="0" t="0" r="0" b="3175"/>
            <wp:docPr id="1" name="Picture 1" descr="wma072:Users:c.foth:Desktop:Coelophysis_ontogeny:NEWTIMECALIBRATION_SCIURUMIMUS:FIGURE_Landmarks:Landmarks_heterochr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072:Users:c.foth:Desktop:Coelophysis_ontogeny:NEWTIMECALIBRATION_SCIURUMIMUS:FIGURE_Landmarks:Landmarks_heterochrony.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64150" cy="2409825"/>
                    </a:xfrm>
                    <a:prstGeom prst="rect">
                      <a:avLst/>
                    </a:prstGeom>
                    <a:noFill/>
                    <a:ln>
                      <a:noFill/>
                    </a:ln>
                  </pic:spPr>
                </pic:pic>
              </a:graphicData>
            </a:graphic>
          </wp:inline>
        </w:drawing>
      </w:r>
    </w:p>
    <w:p w:rsidR="00216397" w:rsidRPr="002D75D0" w:rsidRDefault="00AC5ACC" w:rsidP="00131D93">
      <w:pPr>
        <w:pStyle w:val="ListParagraph"/>
        <w:spacing w:line="480" w:lineRule="auto"/>
        <w:ind w:left="0"/>
        <w:outlineLvl w:val="0"/>
        <w:rPr>
          <w:rFonts w:ascii="Times New Roman" w:hAnsi="Times New Roman"/>
        </w:rPr>
      </w:pPr>
      <w:r w:rsidRPr="002D75D0">
        <w:rPr>
          <w:rFonts w:ascii="Times New Roman" w:hAnsi="Times New Roman"/>
          <w:b/>
        </w:rPr>
        <w:t>Fig</w:t>
      </w:r>
      <w:r w:rsidR="00A47330">
        <w:rPr>
          <w:rFonts w:ascii="Times New Roman" w:hAnsi="Times New Roman"/>
          <w:b/>
        </w:rPr>
        <w:t>ure</w:t>
      </w:r>
      <w:r w:rsidR="00A47330" w:rsidRPr="002D75D0">
        <w:rPr>
          <w:rFonts w:ascii="Times New Roman" w:hAnsi="Times New Roman"/>
          <w:b/>
        </w:rPr>
        <w:t xml:space="preserve"> </w:t>
      </w:r>
      <w:r w:rsidRPr="002D75D0">
        <w:rPr>
          <w:rFonts w:ascii="Times New Roman" w:hAnsi="Times New Roman"/>
          <w:b/>
        </w:rPr>
        <w:t>S</w:t>
      </w:r>
      <w:r w:rsidR="001F2945" w:rsidRPr="002D75D0">
        <w:rPr>
          <w:rFonts w:ascii="Times New Roman" w:hAnsi="Times New Roman"/>
          <w:b/>
        </w:rPr>
        <w:t>1</w:t>
      </w:r>
      <w:r w:rsidRPr="002D75D0">
        <w:rPr>
          <w:rFonts w:ascii="Times New Roman" w:hAnsi="Times New Roman"/>
        </w:rPr>
        <w:t xml:space="preserve"> </w:t>
      </w:r>
      <w:r w:rsidR="001F2945" w:rsidRPr="00336DC5">
        <w:rPr>
          <w:rFonts w:ascii="Times New Roman" w:hAnsi="Times New Roman"/>
          <w:b/>
        </w:rPr>
        <w:t xml:space="preserve">Illustration of the landmarks and semi-landmarks </w:t>
      </w:r>
      <w:r w:rsidR="00216397" w:rsidRPr="00336DC5">
        <w:rPr>
          <w:rFonts w:ascii="Times New Roman" w:hAnsi="Times New Roman"/>
          <w:b/>
        </w:rPr>
        <w:t xml:space="preserve">positions on the skull of </w:t>
      </w:r>
      <w:r w:rsidR="00216397" w:rsidRPr="00336DC5">
        <w:rPr>
          <w:rFonts w:ascii="Times New Roman" w:hAnsi="Times New Roman"/>
          <w:b/>
          <w:i/>
        </w:rPr>
        <w:t>Sciurumimus albersdoerferi</w:t>
      </w:r>
      <w:r w:rsidR="00216397" w:rsidRPr="00336DC5">
        <w:rPr>
          <w:rFonts w:ascii="Times New Roman" w:hAnsi="Times New Roman"/>
          <w:b/>
        </w:rPr>
        <w:t>.</w:t>
      </w:r>
      <w:r w:rsidR="00216397" w:rsidRPr="002D75D0">
        <w:rPr>
          <w:rFonts w:ascii="Times New Roman" w:hAnsi="Times New Roman"/>
        </w:rPr>
        <w:t xml:space="preserve"> L</w:t>
      </w:r>
      <w:r w:rsidRPr="002D75D0">
        <w:rPr>
          <w:rFonts w:ascii="Times New Roman" w:hAnsi="Times New Roman"/>
        </w:rPr>
        <w:t>andmarks</w:t>
      </w:r>
      <w:r w:rsidR="00216397" w:rsidRPr="002D75D0">
        <w:rPr>
          <w:rFonts w:ascii="Times New Roman" w:hAnsi="Times New Roman"/>
        </w:rPr>
        <w:t xml:space="preserve"> are shown as red dots</w:t>
      </w:r>
      <w:r w:rsidRPr="002D75D0">
        <w:rPr>
          <w:rFonts w:ascii="Times New Roman" w:hAnsi="Times New Roman"/>
        </w:rPr>
        <w:t xml:space="preserve">, </w:t>
      </w:r>
      <w:r w:rsidR="00216397" w:rsidRPr="002D75D0">
        <w:rPr>
          <w:rFonts w:ascii="Times New Roman" w:hAnsi="Times New Roman"/>
        </w:rPr>
        <w:t>while semi-landmarks are marked with a ‘S’ and are shown as yellow dots.</w:t>
      </w:r>
    </w:p>
    <w:p w:rsidR="00216397" w:rsidRPr="002D75D0" w:rsidRDefault="00216397" w:rsidP="00131D93">
      <w:pPr>
        <w:pStyle w:val="ListParagraph"/>
        <w:spacing w:line="480" w:lineRule="auto"/>
        <w:ind w:left="0"/>
        <w:outlineLvl w:val="0"/>
        <w:rPr>
          <w:rFonts w:ascii="Times New Roman" w:hAnsi="Times New Roman"/>
        </w:rPr>
      </w:pPr>
    </w:p>
    <w:p w:rsidR="00B1096C" w:rsidRPr="002D75D0" w:rsidRDefault="00B1096C" w:rsidP="00131D93">
      <w:pPr>
        <w:pStyle w:val="ListParagraph"/>
        <w:spacing w:line="480" w:lineRule="auto"/>
        <w:ind w:left="0"/>
        <w:outlineLvl w:val="0"/>
        <w:rPr>
          <w:rFonts w:ascii="Times New Roman" w:hAnsi="Times New Roman"/>
          <w:b/>
        </w:rPr>
      </w:pPr>
    </w:p>
    <w:p w:rsidR="00B1096C" w:rsidRPr="002D75D0" w:rsidRDefault="00B1096C">
      <w:pPr>
        <w:rPr>
          <w:rFonts w:ascii="Times New Roman" w:hAnsi="Times New Roman"/>
          <w:b/>
        </w:rPr>
      </w:pPr>
      <w:r w:rsidRPr="002D75D0">
        <w:rPr>
          <w:rFonts w:ascii="Times New Roman" w:hAnsi="Times New Roman"/>
          <w:b/>
        </w:rPr>
        <w:br w:type="page"/>
      </w:r>
    </w:p>
    <w:p w:rsidR="000011EA" w:rsidRPr="002D75D0" w:rsidRDefault="00AC5ACC" w:rsidP="00131D93">
      <w:pPr>
        <w:pStyle w:val="ListParagraph"/>
        <w:spacing w:line="480" w:lineRule="auto"/>
        <w:ind w:left="0"/>
        <w:outlineLvl w:val="0"/>
        <w:rPr>
          <w:rFonts w:ascii="Times New Roman" w:hAnsi="Times New Roman"/>
          <w:b/>
        </w:rPr>
      </w:pPr>
      <w:r w:rsidRPr="002D75D0">
        <w:rPr>
          <w:rFonts w:ascii="Times New Roman" w:hAnsi="Times New Roman"/>
          <w:b/>
        </w:rPr>
        <w:lastRenderedPageBreak/>
        <w:t xml:space="preserve">2. </w:t>
      </w:r>
      <w:r w:rsidR="000011EA" w:rsidRPr="002D75D0">
        <w:rPr>
          <w:rFonts w:ascii="Times New Roman" w:hAnsi="Times New Roman"/>
          <w:b/>
        </w:rPr>
        <w:t>Landmark error after Singleton (2002)</w:t>
      </w:r>
    </w:p>
    <w:p w:rsidR="000011EA" w:rsidRPr="002D75D0" w:rsidRDefault="00AC5ACC" w:rsidP="000011EA">
      <w:pPr>
        <w:spacing w:line="480" w:lineRule="auto"/>
        <w:rPr>
          <w:rFonts w:ascii="Times New Roman" w:hAnsi="Times New Roman"/>
        </w:rPr>
      </w:pPr>
      <w:r w:rsidRPr="002D75D0">
        <w:rPr>
          <w:rFonts w:ascii="Times New Roman" w:hAnsi="Times New Roman"/>
        </w:rPr>
        <w:t xml:space="preserve">The percent error for digitizing landmarks and semi-landmarks by hand was estimated for the skull reconstruction of the juvenile </w:t>
      </w:r>
      <w:r w:rsidRPr="002D75D0">
        <w:rPr>
          <w:rFonts w:ascii="Times New Roman" w:hAnsi="Times New Roman"/>
          <w:i/>
        </w:rPr>
        <w:t>Coelophysis</w:t>
      </w:r>
      <w:r w:rsidRPr="002D75D0">
        <w:rPr>
          <w:rFonts w:ascii="Times New Roman" w:hAnsi="Times New Roman"/>
        </w:rPr>
        <w:t xml:space="preserve"> (with n = 10 repetitions) using the method </w:t>
      </w:r>
      <w:r w:rsidRPr="00E15749">
        <w:rPr>
          <w:rFonts w:ascii="Times New Roman" w:hAnsi="Times New Roman"/>
        </w:rPr>
        <w:t xml:space="preserve">described by Singleton (2002). </w:t>
      </w:r>
      <w:r w:rsidR="000011EA" w:rsidRPr="00E15749">
        <w:rPr>
          <w:rFonts w:ascii="Times New Roman" w:hAnsi="Times New Roman"/>
        </w:rPr>
        <w:t>On the</w:t>
      </w:r>
      <w:r w:rsidR="000011EA" w:rsidRPr="002D75D0">
        <w:rPr>
          <w:rFonts w:ascii="Times New Roman" w:hAnsi="Times New Roman"/>
        </w:rPr>
        <w:t xml:space="preserve"> basis of the Procrustes coordinates the mean Procrustes distances to the respective consensus coordinates of each landmark were calculated. Then the relation of these distances to the mean distance of the consensus landmarks to the centroid of the consensus shape was calculated as a percentage of the former from the latter.</w:t>
      </w:r>
      <w:r w:rsidR="000011EA" w:rsidRPr="002D75D0">
        <w:rPr>
          <w:rFonts w:ascii="Times New Roman" w:eastAsia="Times New Roman" w:hAnsi="Times New Roman"/>
          <w:b/>
          <w:bCs/>
          <w:color w:val="000000"/>
        </w:rPr>
        <w:t xml:space="preserve"> </w:t>
      </w:r>
      <w:r w:rsidRPr="002D75D0">
        <w:rPr>
          <w:rFonts w:ascii="Times New Roman" w:hAnsi="Times New Roman"/>
        </w:rPr>
        <w:t xml:space="preserve">Landmark and semi-landmark error varies between 0.117 percent (LM 51) and 0.738 percent (LM 3) with a mean of </w:t>
      </w:r>
      <w:r w:rsidRPr="002D75D0">
        <w:rPr>
          <w:rFonts w:ascii="Times New Roman" w:eastAsia="Times New Roman" w:hAnsi="Times New Roman"/>
          <w:bCs/>
          <w:color w:val="000000"/>
        </w:rPr>
        <w:t>0.283 percent, having no significant effect on shape analyses.</w:t>
      </w:r>
    </w:p>
    <w:p w:rsidR="00B1096C" w:rsidRPr="002D75D0" w:rsidRDefault="00B1096C" w:rsidP="00131D93">
      <w:pPr>
        <w:pStyle w:val="ListParagraph"/>
        <w:spacing w:line="480" w:lineRule="auto"/>
        <w:ind w:left="0"/>
        <w:outlineLvl w:val="0"/>
        <w:rPr>
          <w:rFonts w:ascii="Times New Roman" w:hAnsi="Times New Roman"/>
        </w:rPr>
      </w:pPr>
    </w:p>
    <w:p w:rsidR="00AC5ACC" w:rsidRPr="002D75D0" w:rsidRDefault="00AC5ACC" w:rsidP="00131D93">
      <w:pPr>
        <w:pStyle w:val="ListParagraph"/>
        <w:spacing w:line="480" w:lineRule="auto"/>
        <w:ind w:left="0"/>
        <w:outlineLvl w:val="0"/>
        <w:rPr>
          <w:rFonts w:ascii="Times New Roman" w:hAnsi="Times New Roman"/>
          <w:b/>
        </w:rPr>
      </w:pPr>
      <w:r w:rsidRPr="002D75D0">
        <w:rPr>
          <w:rFonts w:ascii="Times New Roman" w:hAnsi="Times New Roman"/>
          <w:b/>
        </w:rPr>
        <w:t>Table S</w:t>
      </w:r>
      <w:r w:rsidR="00AD019C" w:rsidRPr="002D75D0">
        <w:rPr>
          <w:rFonts w:ascii="Times New Roman" w:hAnsi="Times New Roman"/>
          <w:b/>
        </w:rPr>
        <w:t>2</w:t>
      </w:r>
      <w:r w:rsidR="00E13B63" w:rsidRPr="002D75D0">
        <w:rPr>
          <w:rFonts w:ascii="Times New Roman" w:hAnsi="Times New Roman"/>
          <w:b/>
        </w:rPr>
        <w:t xml:space="preserve"> </w:t>
      </w:r>
      <w:r w:rsidR="00216397" w:rsidRPr="00336DC5">
        <w:rPr>
          <w:rFonts w:ascii="Times New Roman" w:hAnsi="Times New Roman"/>
          <w:b/>
        </w:rPr>
        <w:t xml:space="preserve">Percent error for each landmark for the skull of the juvenile specimens of </w:t>
      </w:r>
      <w:r w:rsidR="00216397" w:rsidRPr="00336DC5">
        <w:rPr>
          <w:rFonts w:ascii="Times New Roman" w:hAnsi="Times New Roman"/>
          <w:b/>
          <w:i/>
        </w:rPr>
        <w:t>Coelophysis</w:t>
      </w:r>
      <w:r w:rsidR="00216397" w:rsidRPr="00336DC5">
        <w:rPr>
          <w:rFonts w:ascii="Times New Roman" w:hAnsi="Times New Roman"/>
          <w:b/>
        </w:rPr>
        <w:t xml:space="preserve"> with n = 10.</w:t>
      </w:r>
    </w:p>
    <w:tbl>
      <w:tblPr>
        <w:tblW w:w="0" w:type="auto"/>
        <w:jc w:val="center"/>
        <w:tblLook w:val="04A0" w:firstRow="1" w:lastRow="0" w:firstColumn="1" w:lastColumn="0" w:noHBand="0" w:noVBand="1"/>
      </w:tblPr>
      <w:tblGrid>
        <w:gridCol w:w="1205"/>
        <w:gridCol w:w="916"/>
        <w:gridCol w:w="1205"/>
        <w:gridCol w:w="916"/>
        <w:gridCol w:w="1205"/>
        <w:gridCol w:w="916"/>
      </w:tblGrid>
      <w:tr w:rsidR="000011EA" w:rsidRPr="002D75D0">
        <w:trPr>
          <w:jc w:val="center"/>
        </w:trPr>
        <w:tc>
          <w:tcPr>
            <w:tcW w:w="0" w:type="auto"/>
            <w:tcBorders>
              <w:top w:val="single" w:sz="4" w:space="0" w:color="auto"/>
              <w:bottom w:val="single" w:sz="4" w:space="0" w:color="auto"/>
            </w:tcBorders>
            <w:shd w:val="clear" w:color="auto" w:fill="auto"/>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(semi-)LMs</w:t>
            </w:r>
          </w:p>
        </w:tc>
        <w:tc>
          <w:tcPr>
            <w:tcW w:w="0" w:type="auto"/>
            <w:tcBorders>
              <w:top w:val="single" w:sz="4" w:space="0" w:color="auto"/>
              <w:bottom w:val="single" w:sz="4" w:space="0" w:color="auto"/>
              <w:right w:val="single" w:sz="4" w:space="0" w:color="auto"/>
            </w:tcBorders>
            <w:shd w:val="clear" w:color="auto" w:fill="auto"/>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%Error</w:t>
            </w:r>
          </w:p>
        </w:tc>
        <w:tc>
          <w:tcPr>
            <w:tcW w:w="0" w:type="auto"/>
            <w:tcBorders>
              <w:top w:val="single" w:sz="4" w:space="0" w:color="auto"/>
              <w:left w:val="single" w:sz="4" w:space="0" w:color="auto"/>
              <w:bottom w:val="single" w:sz="4" w:space="0" w:color="auto"/>
            </w:tcBorders>
            <w:shd w:val="clear" w:color="auto" w:fill="auto"/>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(semi-)LMs</w:t>
            </w:r>
          </w:p>
        </w:tc>
        <w:tc>
          <w:tcPr>
            <w:tcW w:w="0" w:type="auto"/>
            <w:tcBorders>
              <w:top w:val="single" w:sz="4" w:space="0" w:color="auto"/>
              <w:bottom w:val="single" w:sz="4" w:space="0" w:color="auto"/>
              <w:right w:val="single" w:sz="4" w:space="0" w:color="auto"/>
            </w:tcBorders>
            <w:shd w:val="clear" w:color="auto" w:fill="auto"/>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%Error</w:t>
            </w:r>
          </w:p>
        </w:tc>
        <w:tc>
          <w:tcPr>
            <w:tcW w:w="0" w:type="auto"/>
            <w:tcBorders>
              <w:top w:val="single" w:sz="4" w:space="0" w:color="auto"/>
              <w:left w:val="single" w:sz="4" w:space="0" w:color="auto"/>
              <w:bottom w:val="single" w:sz="4" w:space="0" w:color="auto"/>
            </w:tcBorders>
            <w:shd w:val="clear" w:color="auto" w:fill="auto"/>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(semi-)LMs</w:t>
            </w:r>
          </w:p>
        </w:tc>
        <w:tc>
          <w:tcPr>
            <w:tcW w:w="0" w:type="auto"/>
            <w:tcBorders>
              <w:top w:val="single" w:sz="4" w:space="0" w:color="auto"/>
              <w:bottom w:val="single" w:sz="4" w:space="0" w:color="auto"/>
            </w:tcBorders>
            <w:shd w:val="clear" w:color="auto" w:fill="auto"/>
          </w:tcPr>
          <w:p w:rsidR="000011EA" w:rsidRPr="002D75D0" w:rsidRDefault="000011EA" w:rsidP="00B1096C">
            <w:pPr>
              <w:spacing w:line="276" w:lineRule="auto"/>
              <w:rPr>
                <w:rFonts w:ascii="Times New Roman" w:eastAsia="Times New Roman" w:hAnsi="Times New Roman"/>
                <w:b/>
                <w:bCs/>
                <w:sz w:val="20"/>
                <w:szCs w:val="20"/>
              </w:rPr>
            </w:pPr>
            <w:r w:rsidRPr="002D75D0">
              <w:rPr>
                <w:rFonts w:ascii="Times New Roman" w:eastAsia="Times New Roman" w:hAnsi="Times New Roman"/>
                <w:b/>
                <w:bCs/>
                <w:sz w:val="20"/>
                <w:szCs w:val="20"/>
              </w:rPr>
              <w:t>%Error</w:t>
            </w:r>
          </w:p>
        </w:tc>
      </w:tr>
      <w:tr w:rsidR="000011EA" w:rsidRPr="002D75D0">
        <w:trPr>
          <w:jc w:val="center"/>
        </w:trPr>
        <w:tc>
          <w:tcPr>
            <w:tcW w:w="0" w:type="auto"/>
            <w:tcBorders>
              <w:top w:val="single" w:sz="4" w:space="0" w:color="auto"/>
            </w:tcBorders>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w:t>
            </w:r>
          </w:p>
        </w:tc>
        <w:tc>
          <w:tcPr>
            <w:tcW w:w="0" w:type="auto"/>
            <w:tcBorders>
              <w:top w:val="single" w:sz="4" w:space="0" w:color="auto"/>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0.28511</w:t>
            </w:r>
          </w:p>
        </w:tc>
        <w:tc>
          <w:tcPr>
            <w:tcW w:w="0" w:type="auto"/>
            <w:tcBorders>
              <w:top w:val="single" w:sz="4" w:space="0" w:color="auto"/>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25</w:t>
            </w:r>
          </w:p>
        </w:tc>
        <w:tc>
          <w:tcPr>
            <w:tcW w:w="0" w:type="auto"/>
            <w:tcBorders>
              <w:top w:val="single" w:sz="4" w:space="0" w:color="auto"/>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0.41778</w:t>
            </w:r>
          </w:p>
        </w:tc>
        <w:tc>
          <w:tcPr>
            <w:tcW w:w="0" w:type="auto"/>
            <w:tcBorders>
              <w:top w:val="single" w:sz="4" w:space="0" w:color="auto"/>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49</w:t>
            </w:r>
          </w:p>
        </w:tc>
        <w:tc>
          <w:tcPr>
            <w:tcW w:w="0" w:type="auto"/>
            <w:tcBorders>
              <w:top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0.38979</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2</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0.25529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26</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0.34182</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0.73158</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3</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0.73792</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27</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0.43597</w:t>
            </w:r>
          </w:p>
        </w:tc>
        <w:tc>
          <w:tcPr>
            <w:tcW w:w="0" w:type="auto"/>
            <w:tcBorders>
              <w:left w:val="single" w:sz="4" w:space="0" w:color="auto"/>
            </w:tcBorders>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51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0.11650</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4</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0.30159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28</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0.21879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0.23100</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5</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0.17860</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29</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0.28964</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0.20120</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6</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0.26985</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30</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0.24673</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54</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0.17211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7</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0.24677</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31</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0.29661</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0.19311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8</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0.26012</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32</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0.40849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0.20648</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9</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0.16171</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33</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0.26439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0.20882</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10</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0.29555</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34</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0.21973</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58</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0.22091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11</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0.35026</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35</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0.15236</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59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0.23261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12</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0.26430</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36</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0.16457</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0.16824</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13</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0.28801</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37</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0.25899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0.18348</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14</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0.42348</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38</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0.22989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62</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0.22272</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15</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0.19567</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39</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0.26141</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63</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0.21164</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16</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0.30716</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40</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0.25160</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64</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0.15887</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17</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0.27963</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41</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0.26707</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65</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0.23221</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18</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0.24562</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42</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0.25013</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66</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0.20976</w:t>
            </w:r>
          </w:p>
        </w:tc>
      </w:tr>
      <w:tr w:rsidR="000011EA" w:rsidRPr="002D75D0">
        <w:trPr>
          <w:jc w:val="center"/>
        </w:trPr>
        <w:tc>
          <w:tcPr>
            <w:tcW w:w="0" w:type="auto"/>
            <w:shd w:val="clear" w:color="auto" w:fill="auto"/>
          </w:tcPr>
          <w:p w:rsidR="000011EA" w:rsidRPr="002D75D0" w:rsidRDefault="000011EA"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19</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0.20556</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43</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0.65251</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67</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0.19035</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20</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0.27621</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44</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0.24868</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68</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0.20543</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21</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0.36408</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45</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0.20666</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69</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0.27989</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22</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0.50359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46</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0.26769</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70</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0.22417</w:t>
            </w:r>
          </w:p>
        </w:tc>
      </w:tr>
      <w:tr w:rsidR="000011EA" w:rsidRPr="002D75D0">
        <w:trPr>
          <w:jc w:val="center"/>
        </w:trPr>
        <w:tc>
          <w:tcPr>
            <w:tcW w:w="0" w:type="auto"/>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23</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0.32357</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47</w:t>
            </w:r>
          </w:p>
        </w:tc>
        <w:tc>
          <w:tcPr>
            <w:tcW w:w="0" w:type="auto"/>
            <w:tcBorders>
              <w:right w:val="single" w:sz="4" w:space="0" w:color="auto"/>
            </w:tcBorders>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0.52043</w:t>
            </w:r>
          </w:p>
        </w:tc>
        <w:tc>
          <w:tcPr>
            <w:tcW w:w="0" w:type="auto"/>
            <w:tcBorders>
              <w:left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71</w:t>
            </w:r>
          </w:p>
        </w:tc>
        <w:tc>
          <w:tcPr>
            <w:tcW w:w="0" w:type="auto"/>
            <w:shd w:val="clear" w:color="auto" w:fill="auto"/>
            <w:vAlign w:val="bottom"/>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0.27301</w:t>
            </w:r>
          </w:p>
        </w:tc>
      </w:tr>
      <w:tr w:rsidR="000011EA" w:rsidRPr="002D75D0">
        <w:trPr>
          <w:jc w:val="center"/>
        </w:trPr>
        <w:tc>
          <w:tcPr>
            <w:tcW w:w="0" w:type="auto"/>
            <w:tcBorders>
              <w:bottom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24</w:t>
            </w:r>
          </w:p>
        </w:tc>
        <w:tc>
          <w:tcPr>
            <w:tcW w:w="0" w:type="auto"/>
            <w:tcBorders>
              <w:bottom w:val="single" w:sz="4" w:space="0" w:color="auto"/>
              <w:right w:val="single" w:sz="4" w:space="0" w:color="auto"/>
            </w:tcBorders>
            <w:shd w:val="clear" w:color="auto" w:fill="auto"/>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0.35938</w:t>
            </w:r>
          </w:p>
        </w:tc>
        <w:tc>
          <w:tcPr>
            <w:tcW w:w="0" w:type="auto"/>
            <w:tcBorders>
              <w:left w:val="single" w:sz="4" w:space="0" w:color="auto"/>
              <w:bottom w:val="single" w:sz="4" w:space="0" w:color="auto"/>
            </w:tcBorders>
            <w:shd w:val="clear" w:color="auto" w:fill="auto"/>
          </w:tcPr>
          <w:p w:rsidR="000011EA" w:rsidRPr="002D75D0" w:rsidRDefault="00E13B63"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w:t>
            </w:r>
            <w:r w:rsidR="000011EA" w:rsidRPr="002D75D0">
              <w:rPr>
                <w:rFonts w:ascii="Times New Roman" w:eastAsia="Times New Roman" w:hAnsi="Times New Roman"/>
                <w:b/>
                <w:bCs/>
                <w:color w:val="000000"/>
                <w:sz w:val="20"/>
                <w:szCs w:val="20"/>
              </w:rPr>
              <w:t>48</w:t>
            </w:r>
          </w:p>
        </w:tc>
        <w:tc>
          <w:tcPr>
            <w:tcW w:w="0" w:type="auto"/>
            <w:tcBorders>
              <w:bottom w:val="single" w:sz="4" w:space="0" w:color="auto"/>
              <w:right w:val="single" w:sz="4" w:space="0" w:color="auto"/>
            </w:tcBorders>
            <w:shd w:val="clear" w:color="auto" w:fill="auto"/>
          </w:tcPr>
          <w:p w:rsidR="000011EA" w:rsidRPr="002D75D0" w:rsidRDefault="000011EA" w:rsidP="00B1096C">
            <w:pPr>
              <w:spacing w:line="276" w:lineRule="auto"/>
              <w:jc w:val="right"/>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0.38044</w:t>
            </w:r>
          </w:p>
        </w:tc>
        <w:tc>
          <w:tcPr>
            <w:tcW w:w="0" w:type="auto"/>
            <w:tcBorders>
              <w:left w:val="single" w:sz="4" w:space="0" w:color="auto"/>
              <w:bottom w:val="single" w:sz="4" w:space="0" w:color="auto"/>
            </w:tcBorders>
            <w:shd w:val="clear" w:color="auto" w:fill="auto"/>
          </w:tcPr>
          <w:p w:rsidR="000011EA" w:rsidRPr="002D75D0" w:rsidRDefault="000011EA" w:rsidP="00B1096C">
            <w:pPr>
              <w:pStyle w:val="ListParagraph"/>
              <w:spacing w:line="276" w:lineRule="auto"/>
              <w:ind w:left="0"/>
              <w:jc w:val="center"/>
              <w:rPr>
                <w:rFonts w:ascii="Times New Roman" w:hAnsi="Times New Roman"/>
                <w:b/>
                <w:sz w:val="20"/>
                <w:szCs w:val="20"/>
              </w:rPr>
            </w:pPr>
            <w:r w:rsidRPr="002D75D0">
              <w:rPr>
                <w:rFonts w:ascii="Times New Roman" w:hAnsi="Times New Roman"/>
                <w:b/>
                <w:sz w:val="20"/>
                <w:szCs w:val="20"/>
              </w:rPr>
              <w:t>MEAN</w:t>
            </w:r>
          </w:p>
        </w:tc>
        <w:tc>
          <w:tcPr>
            <w:tcW w:w="0" w:type="auto"/>
            <w:tcBorders>
              <w:bottom w:val="single" w:sz="4" w:space="0" w:color="auto"/>
            </w:tcBorders>
            <w:shd w:val="clear" w:color="auto" w:fill="auto"/>
          </w:tcPr>
          <w:p w:rsidR="000011EA" w:rsidRPr="002D75D0" w:rsidRDefault="000011EA" w:rsidP="00B1096C">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0.28303</w:t>
            </w:r>
          </w:p>
        </w:tc>
      </w:tr>
    </w:tbl>
    <w:p w:rsidR="00AC5ACC" w:rsidRPr="002D75D0" w:rsidRDefault="00B1096C" w:rsidP="00216397">
      <w:pPr>
        <w:spacing w:line="480" w:lineRule="auto"/>
        <w:rPr>
          <w:rFonts w:ascii="Times New Roman" w:hAnsi="Times New Roman"/>
          <w:b/>
        </w:rPr>
      </w:pPr>
      <w:r w:rsidRPr="002D75D0">
        <w:rPr>
          <w:rFonts w:ascii="Times New Roman" w:hAnsi="Times New Roman"/>
          <w:b/>
        </w:rPr>
        <w:br w:type="page"/>
      </w:r>
      <w:r w:rsidR="00AE33B6" w:rsidRPr="002D75D0">
        <w:rPr>
          <w:rFonts w:ascii="Times New Roman" w:hAnsi="Times New Roman"/>
          <w:b/>
        </w:rPr>
        <w:lastRenderedPageBreak/>
        <w:t xml:space="preserve">3. </w:t>
      </w:r>
      <w:r w:rsidR="00AC5ACC" w:rsidRPr="002D75D0">
        <w:rPr>
          <w:rFonts w:ascii="Times New Roman" w:hAnsi="Times New Roman"/>
          <w:b/>
        </w:rPr>
        <w:t>Taxon sampling</w:t>
      </w:r>
    </w:p>
    <w:p w:rsidR="00AC5ACC" w:rsidRPr="002D75D0" w:rsidRDefault="00AC5ACC" w:rsidP="00216397">
      <w:pPr>
        <w:pStyle w:val="ListParagraph"/>
        <w:spacing w:line="480" w:lineRule="auto"/>
        <w:ind w:left="0"/>
        <w:outlineLvl w:val="0"/>
        <w:rPr>
          <w:rFonts w:ascii="Times New Roman" w:hAnsi="Times New Roman"/>
          <w:b/>
        </w:rPr>
      </w:pPr>
      <w:r w:rsidRPr="002D75D0">
        <w:rPr>
          <w:rFonts w:ascii="Times New Roman" w:hAnsi="Times New Roman"/>
          <w:b/>
        </w:rPr>
        <w:t>Table S</w:t>
      </w:r>
      <w:r w:rsidR="00216397" w:rsidRPr="002D75D0">
        <w:rPr>
          <w:rFonts w:ascii="Times New Roman" w:hAnsi="Times New Roman"/>
          <w:b/>
        </w:rPr>
        <w:t>3</w:t>
      </w:r>
      <w:r w:rsidR="00216397" w:rsidRPr="00E337BF">
        <w:rPr>
          <w:b/>
        </w:rPr>
        <w:t xml:space="preserve"> </w:t>
      </w:r>
      <w:r w:rsidR="00216397" w:rsidRPr="00E337BF">
        <w:rPr>
          <w:rFonts w:ascii="Times New Roman" w:hAnsi="Times New Roman"/>
          <w:b/>
        </w:rPr>
        <w:t xml:space="preserve">List of taxa used in the present analyses with data of occurrences (in </w:t>
      </w:r>
      <w:proofErr w:type="spellStart"/>
      <w:r w:rsidR="00216397" w:rsidRPr="00E337BF">
        <w:rPr>
          <w:rFonts w:ascii="Times New Roman" w:hAnsi="Times New Roman"/>
          <w:b/>
        </w:rPr>
        <w:t>million</w:t>
      </w:r>
      <w:proofErr w:type="spellEnd"/>
      <w:r w:rsidR="00216397" w:rsidRPr="00E337BF">
        <w:rPr>
          <w:rFonts w:ascii="Times New Roman" w:hAnsi="Times New Roman"/>
          <w:b/>
        </w:rPr>
        <w:t xml:space="preserve"> of years, </w:t>
      </w:r>
      <w:proofErr w:type="spellStart"/>
      <w:r w:rsidR="00216397" w:rsidRPr="00E337BF">
        <w:rPr>
          <w:rFonts w:ascii="Times New Roman" w:hAnsi="Times New Roman"/>
          <w:b/>
        </w:rPr>
        <w:t>Myr</w:t>
      </w:r>
      <w:proofErr w:type="spellEnd"/>
      <w:r w:rsidR="00216397" w:rsidRPr="00E337BF">
        <w:rPr>
          <w:rFonts w:ascii="Times New Roman" w:hAnsi="Times New Roman"/>
          <w:b/>
        </w:rPr>
        <w:t>) and sources of images.</w:t>
      </w:r>
      <w:r w:rsidR="00216397" w:rsidRPr="002D75D0">
        <w:rPr>
          <w:rFonts w:ascii="Times New Roman" w:hAnsi="Times New Roman"/>
        </w:rPr>
        <w:t xml:space="preserve"> Bold taxa mark ontogenetic series used for the study. </w:t>
      </w:r>
    </w:p>
    <w:tbl>
      <w:tblPr>
        <w:tblW w:w="8520" w:type="dxa"/>
        <w:tblInd w:w="93" w:type="dxa"/>
        <w:tblLayout w:type="fixed"/>
        <w:tblLook w:val="04A0" w:firstRow="1" w:lastRow="0" w:firstColumn="1" w:lastColumn="0" w:noHBand="0" w:noVBand="1"/>
      </w:tblPr>
      <w:tblGrid>
        <w:gridCol w:w="2329"/>
        <w:gridCol w:w="1939"/>
        <w:gridCol w:w="1134"/>
        <w:gridCol w:w="3118"/>
      </w:tblGrid>
      <w:tr w:rsidR="00AC5ACC" w:rsidRPr="002D75D0">
        <w:trPr>
          <w:trHeight w:val="300"/>
        </w:trPr>
        <w:tc>
          <w:tcPr>
            <w:tcW w:w="2329" w:type="dxa"/>
            <w:tcBorders>
              <w:top w:val="single" w:sz="4" w:space="0" w:color="auto"/>
              <w:bottom w:val="single" w:sz="4" w:space="0" w:color="auto"/>
            </w:tcBorders>
            <w:shd w:val="clear" w:color="auto" w:fill="auto"/>
            <w:noWrap/>
            <w:vAlign w:val="bottom"/>
          </w:tcPr>
          <w:p w:rsidR="00AC5ACC" w:rsidRPr="002D75D0" w:rsidRDefault="00AC5ACC" w:rsidP="00B1096C">
            <w:pPr>
              <w:spacing w:line="276" w:lineRule="auto"/>
              <w:rPr>
                <w:rFonts w:ascii="Times New Roman" w:eastAsia="Times New Roman" w:hAnsi="Times New Roman"/>
                <w:b/>
                <w:iCs/>
                <w:color w:val="000000"/>
                <w:sz w:val="20"/>
                <w:szCs w:val="20"/>
              </w:rPr>
            </w:pPr>
            <w:r w:rsidRPr="002D75D0">
              <w:rPr>
                <w:rFonts w:ascii="Times New Roman" w:eastAsia="Times New Roman" w:hAnsi="Times New Roman"/>
                <w:b/>
                <w:iCs/>
                <w:color w:val="000000"/>
                <w:sz w:val="20"/>
                <w:szCs w:val="20"/>
              </w:rPr>
              <w:t>Taxa</w:t>
            </w:r>
          </w:p>
        </w:tc>
        <w:tc>
          <w:tcPr>
            <w:tcW w:w="1939" w:type="dxa"/>
            <w:tcBorders>
              <w:top w:val="single" w:sz="4" w:space="0" w:color="auto"/>
              <w:bottom w:val="single" w:sz="4" w:space="0" w:color="auto"/>
            </w:tcBorders>
            <w:shd w:val="clear" w:color="auto" w:fill="auto"/>
            <w:noWrap/>
            <w:vAlign w:val="bottom"/>
          </w:tcPr>
          <w:p w:rsidR="00AC5ACC" w:rsidRPr="002D75D0" w:rsidRDefault="00AC5ACC" w:rsidP="00B1096C">
            <w:pPr>
              <w:spacing w:line="276" w:lineRule="auto"/>
              <w:rPr>
                <w:rFonts w:ascii="Times New Roman" w:eastAsia="Times New Roman" w:hAnsi="Times New Roman"/>
                <w:b/>
                <w:color w:val="000000"/>
                <w:sz w:val="20"/>
                <w:szCs w:val="20"/>
              </w:rPr>
            </w:pPr>
          </w:p>
        </w:tc>
        <w:tc>
          <w:tcPr>
            <w:tcW w:w="1134" w:type="dxa"/>
            <w:tcBorders>
              <w:top w:val="single" w:sz="4" w:space="0" w:color="auto"/>
              <w:bottom w:val="single" w:sz="4" w:space="0" w:color="auto"/>
            </w:tcBorders>
            <w:shd w:val="clear" w:color="auto" w:fill="auto"/>
            <w:noWrap/>
            <w:vAlign w:val="bottom"/>
          </w:tcPr>
          <w:p w:rsidR="00AC5ACC" w:rsidRPr="002D75D0" w:rsidRDefault="00AC5ACC" w:rsidP="00B1096C">
            <w:pPr>
              <w:spacing w:line="276" w:lineRule="auto"/>
              <w:jc w:val="right"/>
              <w:rPr>
                <w:rFonts w:ascii="Times New Roman" w:eastAsia="Times New Roman" w:hAnsi="Times New Roman"/>
                <w:b/>
                <w:bCs/>
                <w:sz w:val="20"/>
                <w:szCs w:val="20"/>
              </w:rPr>
            </w:pPr>
            <w:r w:rsidRPr="002D75D0">
              <w:rPr>
                <w:rFonts w:ascii="Times New Roman" w:eastAsia="Times New Roman" w:hAnsi="Times New Roman"/>
                <w:b/>
                <w:bCs/>
                <w:sz w:val="20"/>
                <w:szCs w:val="20"/>
              </w:rPr>
              <w:t>Age (</w:t>
            </w:r>
            <w:proofErr w:type="spellStart"/>
            <w:r w:rsidRPr="002D75D0">
              <w:rPr>
                <w:rFonts w:ascii="Times New Roman" w:eastAsia="Times New Roman" w:hAnsi="Times New Roman"/>
                <w:b/>
                <w:bCs/>
                <w:sz w:val="20"/>
                <w:szCs w:val="20"/>
              </w:rPr>
              <w:t>Myr</w:t>
            </w:r>
            <w:proofErr w:type="spellEnd"/>
            <w:r w:rsidRPr="002D75D0">
              <w:rPr>
                <w:rFonts w:ascii="Times New Roman" w:eastAsia="Times New Roman" w:hAnsi="Times New Roman"/>
                <w:b/>
                <w:bCs/>
                <w:sz w:val="20"/>
                <w:szCs w:val="20"/>
              </w:rPr>
              <w:t>)</w:t>
            </w:r>
          </w:p>
        </w:tc>
        <w:tc>
          <w:tcPr>
            <w:tcW w:w="3118" w:type="dxa"/>
            <w:tcBorders>
              <w:top w:val="single" w:sz="4" w:space="0" w:color="auto"/>
              <w:bottom w:val="single" w:sz="4" w:space="0" w:color="auto"/>
            </w:tcBorders>
            <w:shd w:val="clear" w:color="auto" w:fill="auto"/>
            <w:noWrap/>
            <w:vAlign w:val="bottom"/>
          </w:tcPr>
          <w:p w:rsidR="00AC5ACC" w:rsidRPr="002D75D0" w:rsidRDefault="00AC5ACC" w:rsidP="00B1096C">
            <w:pPr>
              <w:spacing w:line="276" w:lineRule="auto"/>
              <w:rPr>
                <w:rFonts w:ascii="Times New Roman" w:eastAsia="Times New Roman" w:hAnsi="Times New Roman"/>
                <w:b/>
                <w:color w:val="000000"/>
                <w:sz w:val="20"/>
                <w:szCs w:val="20"/>
              </w:rPr>
            </w:pPr>
            <w:r w:rsidRPr="002D75D0">
              <w:rPr>
                <w:rFonts w:ascii="Times New Roman" w:eastAsia="Times New Roman" w:hAnsi="Times New Roman"/>
                <w:b/>
                <w:color w:val="000000"/>
                <w:sz w:val="20"/>
                <w:szCs w:val="20"/>
              </w:rPr>
              <w:t>Source</w:t>
            </w:r>
          </w:p>
        </w:tc>
      </w:tr>
      <w:tr w:rsidR="00AC5ACC" w:rsidRPr="002D75D0">
        <w:trPr>
          <w:trHeight w:val="300"/>
        </w:trPr>
        <w:tc>
          <w:tcPr>
            <w:tcW w:w="2329" w:type="dxa"/>
            <w:tcBorders>
              <w:top w:val="single" w:sz="4" w:space="0" w:color="auto"/>
            </w:tcBorders>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Eoraptor</w:t>
            </w:r>
            <w:proofErr w:type="spellEnd"/>
          </w:p>
        </w:tc>
        <w:tc>
          <w:tcPr>
            <w:tcW w:w="1939" w:type="dxa"/>
            <w:tcBorders>
              <w:top w:val="single" w:sz="4" w:space="0" w:color="auto"/>
            </w:tcBorders>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tcBorders>
              <w:top w:val="single" w:sz="4" w:space="0" w:color="auto"/>
            </w:tcBorders>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228.95</w:t>
            </w:r>
          </w:p>
        </w:tc>
        <w:tc>
          <w:tcPr>
            <w:tcW w:w="3118" w:type="dxa"/>
            <w:tcBorders>
              <w:top w:val="single" w:sz="4" w:space="0" w:color="auto"/>
            </w:tcBorders>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Sereno</w:t>
            </w:r>
            <w:r w:rsidR="005C3F71" w:rsidRPr="005C3F71">
              <w:rPr>
                <w:rFonts w:ascii="Times New Roman" w:eastAsia="Times New Roman" w:hAnsi="Times New Roman"/>
                <w:color w:val="000000"/>
                <w:sz w:val="20"/>
                <w:szCs w:val="20"/>
              </w:rPr>
              <w:t xml:space="preserve">, </w:t>
            </w:r>
            <w:proofErr w:type="spellStart"/>
            <w:r w:rsidR="005C3F71" w:rsidRPr="005C3F71">
              <w:rPr>
                <w:rFonts w:ascii="Times New Roman" w:eastAsia="Times New Roman" w:hAnsi="Times New Roman"/>
                <w:color w:val="000000"/>
                <w:sz w:val="20"/>
                <w:szCs w:val="20"/>
              </w:rPr>
              <w:t>Martínez</w:t>
            </w:r>
            <w:proofErr w:type="spellEnd"/>
            <w:r w:rsidR="005C3F71" w:rsidRPr="005C3F71">
              <w:rPr>
                <w:rFonts w:ascii="Times New Roman" w:eastAsia="Times New Roman" w:hAnsi="Times New Roman"/>
                <w:color w:val="000000"/>
                <w:sz w:val="20"/>
                <w:szCs w:val="20"/>
              </w:rPr>
              <w:t xml:space="preserve"> &amp; </w:t>
            </w:r>
            <w:proofErr w:type="spellStart"/>
            <w:r w:rsidR="005C3F71" w:rsidRPr="005C3F71">
              <w:rPr>
                <w:rFonts w:ascii="Times New Roman" w:eastAsia="Times New Roman" w:hAnsi="Times New Roman"/>
                <w:color w:val="000000"/>
                <w:sz w:val="20"/>
                <w:szCs w:val="20"/>
              </w:rPr>
              <w:t>Alcober</w:t>
            </w:r>
            <w:proofErr w:type="spellEnd"/>
            <w:r w:rsidR="00ED067F" w:rsidRPr="005C3F71">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2013</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Pampadromaeus</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228.95</w:t>
            </w:r>
          </w:p>
        </w:tc>
        <w:tc>
          <w:tcPr>
            <w:tcW w:w="3118" w:type="dxa"/>
            <w:shd w:val="clear" w:color="auto" w:fill="auto"/>
            <w:noWrap/>
            <w:vAlign w:val="bottom"/>
          </w:tcPr>
          <w:p w:rsidR="00AC5ACC" w:rsidRPr="00E15749" w:rsidRDefault="00AC5ACC" w:rsidP="00ED067F">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Cabr</w:t>
            </w:r>
            <w:r w:rsidR="00ED067F" w:rsidRPr="00E15749">
              <w:rPr>
                <w:rFonts w:ascii="Times New Roman" w:eastAsia="Times New Roman" w:hAnsi="Times New Roman"/>
                <w:color w:val="000000"/>
                <w:sz w:val="20"/>
                <w:szCs w:val="20"/>
              </w:rPr>
              <w:t>e</w:t>
            </w:r>
            <w:r w:rsidRPr="00E15749">
              <w:rPr>
                <w:rFonts w:ascii="Times New Roman" w:eastAsia="Times New Roman" w:hAnsi="Times New Roman"/>
                <w:color w:val="000000"/>
                <w:sz w:val="20"/>
                <w:szCs w:val="20"/>
              </w:rPr>
              <w:t>ira</w:t>
            </w:r>
            <w:proofErr w:type="spellEnd"/>
            <w:r w:rsidRPr="00E15749">
              <w:rPr>
                <w:rFonts w:ascii="Times New Roman" w:eastAsia="Times New Roman" w:hAnsi="Times New Roman"/>
                <w:color w:val="000000"/>
                <w:sz w:val="20"/>
                <w:szCs w:val="20"/>
              </w:rPr>
              <w:t xml:space="preserve"> </w:t>
            </w:r>
            <w:r w:rsidRPr="00E15749">
              <w:rPr>
                <w:rFonts w:ascii="Times New Roman" w:eastAsia="Times New Roman" w:hAnsi="Times New Roman"/>
                <w:i/>
                <w:color w:val="000000"/>
                <w:sz w:val="20"/>
                <w:szCs w:val="20"/>
              </w:rPr>
              <w:t>et al.</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2011</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Unaysaurus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222.45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Leal </w:t>
            </w:r>
            <w:r w:rsidRPr="00E15749">
              <w:rPr>
                <w:rFonts w:ascii="Times New Roman" w:eastAsia="Times New Roman" w:hAnsi="Times New Roman"/>
                <w:i/>
                <w:color w:val="000000"/>
                <w:sz w:val="20"/>
                <w:szCs w:val="20"/>
              </w:rPr>
              <w:t>et al.</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2004</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Melanorosaurus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214.15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Yates</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2007</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Plateosaurus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209.65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Yates</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Jingshanosaurus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200.30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Yates</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2012</w:t>
            </w:r>
          </w:p>
        </w:tc>
      </w:tr>
      <w:tr w:rsidR="00AC5ACC" w:rsidRPr="005C3F71">
        <w:trPr>
          <w:trHeight w:val="300"/>
        </w:trPr>
        <w:tc>
          <w:tcPr>
            <w:tcW w:w="2329" w:type="dxa"/>
            <w:shd w:val="clear" w:color="auto" w:fill="auto"/>
            <w:noWrap/>
            <w:vAlign w:val="bottom"/>
          </w:tcPr>
          <w:p w:rsidR="00C57512" w:rsidRDefault="00AC5ACC" w:rsidP="00B1096C">
            <w:pPr>
              <w:spacing w:line="276" w:lineRule="auto"/>
              <w:rPr>
                <w:rFonts w:ascii="Times New Roman" w:eastAsia="Times New Roman" w:hAnsi="Times New Roman"/>
                <w:b/>
                <w:bCs/>
                <w:i/>
                <w:iCs/>
                <w:color w:val="000000"/>
                <w:sz w:val="20"/>
                <w:szCs w:val="20"/>
              </w:rPr>
            </w:pPr>
            <w:r w:rsidRPr="00075E1E">
              <w:rPr>
                <w:rFonts w:ascii="Times New Roman" w:eastAsia="Times New Roman" w:hAnsi="Times New Roman"/>
                <w:b/>
                <w:bCs/>
                <w:i/>
                <w:iCs/>
                <w:color w:val="000000"/>
                <w:sz w:val="20"/>
                <w:szCs w:val="20"/>
              </w:rPr>
              <w:t>Massospondylus</w:t>
            </w:r>
          </w:p>
          <w:p w:rsidR="005C3F71" w:rsidRPr="00075E1E" w:rsidRDefault="005C3F71" w:rsidP="00B1096C">
            <w:pPr>
              <w:spacing w:line="276" w:lineRule="auto"/>
              <w:rPr>
                <w:rFonts w:ascii="Times New Roman" w:eastAsia="Times New Roman" w:hAnsi="Times New Roman"/>
                <w:b/>
                <w:bCs/>
                <w:i/>
                <w:iCs/>
                <w:color w:val="000000"/>
                <w:sz w:val="20"/>
                <w:szCs w:val="20"/>
              </w:rPr>
            </w:pPr>
          </w:p>
        </w:tc>
        <w:tc>
          <w:tcPr>
            <w:tcW w:w="1939" w:type="dxa"/>
            <w:shd w:val="clear" w:color="auto" w:fill="auto"/>
            <w:noWrap/>
            <w:vAlign w:val="bottom"/>
          </w:tcPr>
          <w:p w:rsidR="00AC5ACC" w:rsidRDefault="00AC5ACC" w:rsidP="00B1096C">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Sauropodomorpha</w:t>
            </w:r>
          </w:p>
          <w:p w:rsidR="005C3F71" w:rsidRPr="002D75D0" w:rsidRDefault="005C3F71" w:rsidP="00B1096C">
            <w:pPr>
              <w:spacing w:line="276" w:lineRule="auto"/>
              <w:rPr>
                <w:rFonts w:ascii="Times New Roman" w:eastAsia="Times New Roman" w:hAnsi="Times New Roman"/>
                <w:b/>
                <w:bCs/>
                <w:color w:val="000000"/>
                <w:sz w:val="20"/>
                <w:szCs w:val="20"/>
              </w:rPr>
            </w:pPr>
          </w:p>
        </w:tc>
        <w:tc>
          <w:tcPr>
            <w:tcW w:w="1134" w:type="dxa"/>
            <w:shd w:val="clear" w:color="auto" w:fill="auto"/>
            <w:noWrap/>
            <w:vAlign w:val="bottom"/>
          </w:tcPr>
          <w:p w:rsidR="00AC5ACC" w:rsidRDefault="00AC5ACC" w:rsidP="005C3F71">
            <w:pPr>
              <w:spacing w:line="276" w:lineRule="auto"/>
              <w:jc w:val="center"/>
              <w:rPr>
                <w:rFonts w:ascii="Times New Roman" w:eastAsia="Times New Roman" w:hAnsi="Times New Roman"/>
                <w:b/>
                <w:bCs/>
                <w:sz w:val="20"/>
                <w:szCs w:val="20"/>
              </w:rPr>
            </w:pPr>
            <w:r w:rsidRPr="002D75D0">
              <w:rPr>
                <w:rFonts w:ascii="Times New Roman" w:eastAsia="Times New Roman" w:hAnsi="Times New Roman"/>
                <w:b/>
                <w:bCs/>
                <w:sz w:val="20"/>
                <w:szCs w:val="20"/>
              </w:rPr>
              <w:t>196.05</w:t>
            </w:r>
          </w:p>
          <w:p w:rsidR="005C3F71" w:rsidRPr="002D75D0" w:rsidRDefault="005C3F71" w:rsidP="005C3F71">
            <w:pPr>
              <w:spacing w:line="276" w:lineRule="auto"/>
              <w:rPr>
                <w:rFonts w:ascii="Times New Roman" w:eastAsia="Times New Roman" w:hAnsi="Times New Roman"/>
                <w:b/>
                <w:bCs/>
                <w:sz w:val="20"/>
                <w:szCs w:val="20"/>
              </w:rPr>
            </w:pPr>
          </w:p>
        </w:tc>
        <w:tc>
          <w:tcPr>
            <w:tcW w:w="3118" w:type="dxa"/>
            <w:shd w:val="clear" w:color="auto" w:fill="auto"/>
            <w:noWrap/>
            <w:vAlign w:val="bottom"/>
          </w:tcPr>
          <w:p w:rsidR="00AC5ACC" w:rsidRPr="005C3F71" w:rsidRDefault="00ED067F" w:rsidP="00B1096C">
            <w:pPr>
              <w:spacing w:line="276" w:lineRule="auto"/>
              <w:rPr>
                <w:rFonts w:ascii="Times New Roman" w:eastAsia="Times New Roman" w:hAnsi="Times New Roman"/>
                <w:b/>
                <w:bCs/>
                <w:color w:val="000000"/>
                <w:sz w:val="20"/>
                <w:szCs w:val="20"/>
                <w:lang w:val="en-US"/>
              </w:rPr>
            </w:pPr>
            <w:proofErr w:type="spellStart"/>
            <w:r w:rsidRPr="005C3F71">
              <w:rPr>
                <w:rFonts w:ascii="Times New Roman" w:eastAsia="Times New Roman" w:hAnsi="Times New Roman"/>
                <w:b/>
                <w:bCs/>
                <w:color w:val="000000"/>
                <w:sz w:val="20"/>
                <w:szCs w:val="20"/>
                <w:lang w:val="en-US"/>
              </w:rPr>
              <w:t>Gow</w:t>
            </w:r>
            <w:proofErr w:type="spellEnd"/>
            <w:r w:rsidR="005C3F71">
              <w:rPr>
                <w:rFonts w:ascii="Times New Roman" w:eastAsia="Times New Roman" w:hAnsi="Times New Roman"/>
                <w:b/>
                <w:bCs/>
                <w:color w:val="000000"/>
                <w:sz w:val="20"/>
                <w:szCs w:val="20"/>
                <w:lang w:val="en-US"/>
              </w:rPr>
              <w:t>,</w:t>
            </w:r>
            <w:r w:rsidRPr="005C3F71">
              <w:rPr>
                <w:rFonts w:ascii="Times New Roman" w:eastAsia="Times New Roman" w:hAnsi="Times New Roman"/>
                <w:b/>
                <w:bCs/>
                <w:color w:val="000000"/>
                <w:sz w:val="20"/>
                <w:szCs w:val="20"/>
                <w:lang w:val="en-US"/>
              </w:rPr>
              <w:t xml:space="preserve"> </w:t>
            </w:r>
            <w:proofErr w:type="spellStart"/>
            <w:r w:rsidR="005C3F71" w:rsidRPr="005C3F71">
              <w:rPr>
                <w:rFonts w:ascii="Times New Roman" w:eastAsia="Times New Roman" w:hAnsi="Times New Roman"/>
                <w:b/>
                <w:bCs/>
                <w:color w:val="000000"/>
                <w:sz w:val="20"/>
                <w:szCs w:val="20"/>
                <w:lang w:val="en-US"/>
              </w:rPr>
              <w:t>Kitching</w:t>
            </w:r>
            <w:proofErr w:type="spellEnd"/>
            <w:r w:rsidR="005C3F71" w:rsidRPr="005C3F71">
              <w:rPr>
                <w:rFonts w:ascii="Times New Roman" w:eastAsia="Times New Roman" w:hAnsi="Times New Roman"/>
                <w:b/>
                <w:bCs/>
                <w:color w:val="000000"/>
                <w:sz w:val="20"/>
                <w:szCs w:val="20"/>
                <w:lang w:val="en-US"/>
              </w:rPr>
              <w:t xml:space="preserve"> &amp; </w:t>
            </w:r>
            <w:proofErr w:type="spellStart"/>
            <w:r w:rsidR="005C3F71" w:rsidRPr="005C3F71">
              <w:rPr>
                <w:rFonts w:ascii="Times New Roman" w:eastAsia="Times New Roman" w:hAnsi="Times New Roman"/>
                <w:b/>
                <w:bCs/>
                <w:color w:val="000000"/>
                <w:sz w:val="20"/>
                <w:szCs w:val="20"/>
                <w:lang w:val="en-US"/>
              </w:rPr>
              <w:t>Raath</w:t>
            </w:r>
            <w:proofErr w:type="spellEnd"/>
            <w:r w:rsidR="005C3F71" w:rsidRPr="005C3F71">
              <w:rPr>
                <w:rFonts w:ascii="Times New Roman" w:eastAsia="Times New Roman" w:hAnsi="Times New Roman"/>
                <w:b/>
                <w:bCs/>
                <w:color w:val="000000"/>
                <w:sz w:val="20"/>
                <w:szCs w:val="20"/>
                <w:lang w:val="en-US"/>
              </w:rPr>
              <w:t>,</w:t>
            </w:r>
            <w:r w:rsidR="005C3F71" w:rsidRPr="005C3F71">
              <w:rPr>
                <w:rFonts w:ascii="Times New Roman" w:eastAsia="Times New Roman" w:hAnsi="Times New Roman"/>
                <w:b/>
                <w:bCs/>
                <w:i/>
                <w:color w:val="000000"/>
                <w:sz w:val="20"/>
                <w:szCs w:val="20"/>
                <w:lang w:val="en-US"/>
              </w:rPr>
              <w:t xml:space="preserve"> </w:t>
            </w:r>
            <w:r w:rsidR="00AC5ACC" w:rsidRPr="005C3F71">
              <w:rPr>
                <w:rFonts w:ascii="Times New Roman" w:eastAsia="Times New Roman" w:hAnsi="Times New Roman"/>
                <w:b/>
                <w:bCs/>
                <w:color w:val="000000"/>
                <w:sz w:val="20"/>
                <w:szCs w:val="20"/>
                <w:lang w:val="en-US"/>
              </w:rPr>
              <w:t xml:space="preserve">1990; </w:t>
            </w:r>
            <w:proofErr w:type="spellStart"/>
            <w:r w:rsidR="00AC5ACC" w:rsidRPr="005C3F71">
              <w:rPr>
                <w:rFonts w:ascii="Times New Roman" w:eastAsia="Times New Roman" w:hAnsi="Times New Roman"/>
                <w:b/>
                <w:bCs/>
                <w:color w:val="000000"/>
                <w:sz w:val="20"/>
                <w:szCs w:val="20"/>
                <w:lang w:val="en-US"/>
              </w:rPr>
              <w:t>Reisz</w:t>
            </w:r>
            <w:proofErr w:type="spellEnd"/>
            <w:r w:rsidR="00AC5ACC" w:rsidRPr="005C3F71">
              <w:rPr>
                <w:rFonts w:ascii="Times New Roman" w:eastAsia="Times New Roman" w:hAnsi="Times New Roman"/>
                <w:b/>
                <w:bCs/>
                <w:color w:val="000000"/>
                <w:sz w:val="20"/>
                <w:szCs w:val="20"/>
                <w:lang w:val="en-US"/>
              </w:rPr>
              <w:t xml:space="preserve"> </w:t>
            </w:r>
            <w:r w:rsidR="00AC5ACC" w:rsidRPr="005C3F71">
              <w:rPr>
                <w:rFonts w:ascii="Times New Roman" w:eastAsia="Times New Roman" w:hAnsi="Times New Roman"/>
                <w:b/>
                <w:bCs/>
                <w:i/>
                <w:color w:val="000000"/>
                <w:sz w:val="20"/>
                <w:szCs w:val="20"/>
                <w:lang w:val="en-US"/>
              </w:rPr>
              <w:t>et al.</w:t>
            </w:r>
            <w:r w:rsidRPr="005C3F71">
              <w:rPr>
                <w:rFonts w:ascii="Times New Roman" w:eastAsia="Times New Roman" w:hAnsi="Times New Roman"/>
                <w:b/>
                <w:bCs/>
                <w:color w:val="000000"/>
                <w:sz w:val="20"/>
                <w:szCs w:val="20"/>
                <w:lang w:val="en-US"/>
              </w:rPr>
              <w:t>,</w:t>
            </w:r>
            <w:r w:rsidR="00AC5ACC" w:rsidRPr="005C3F71">
              <w:rPr>
                <w:rFonts w:ascii="Times New Roman" w:eastAsia="Times New Roman" w:hAnsi="Times New Roman"/>
                <w:b/>
                <w:bCs/>
                <w:color w:val="000000"/>
                <w:sz w:val="20"/>
                <w:szCs w:val="20"/>
                <w:lang w:val="en-US"/>
              </w:rPr>
              <w:t xml:space="preserve"> 2010</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Adeopapposaurus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187.70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Martínez</w:t>
            </w:r>
            <w:proofErr w:type="spellEnd"/>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2009</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Shunosaurus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166.90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Rauhut </w:t>
            </w:r>
            <w:r w:rsidRPr="00E15749">
              <w:rPr>
                <w:rFonts w:ascii="Times New Roman" w:eastAsia="Times New Roman" w:hAnsi="Times New Roman"/>
                <w:i/>
                <w:color w:val="000000"/>
                <w:sz w:val="20"/>
                <w:szCs w:val="20"/>
              </w:rPr>
              <w:t>et al.</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2011</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Mamenchisaurus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Sauropodomorpha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160.40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Ouyang &amp; Ye</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2002</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Herrerasaurus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 xml:space="preserve">basal </w:t>
            </w:r>
            <w:proofErr w:type="spellStart"/>
            <w:r w:rsidRPr="002D75D0">
              <w:rPr>
                <w:rFonts w:ascii="Times New Roman" w:eastAsia="Times New Roman" w:hAnsi="Times New Roman"/>
                <w:color w:val="000000"/>
                <w:sz w:val="20"/>
                <w:szCs w:val="20"/>
              </w:rPr>
              <w:t>Theropoda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228.95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Nesbitt</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2011</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Tawa</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 xml:space="preserve">basal </w:t>
            </w:r>
            <w:proofErr w:type="spellStart"/>
            <w:r w:rsidRPr="002D75D0">
              <w:rPr>
                <w:rFonts w:ascii="Times New Roman" w:eastAsia="Times New Roman" w:hAnsi="Times New Roman"/>
                <w:color w:val="000000"/>
                <w:sz w:val="20"/>
                <w:szCs w:val="20"/>
              </w:rPr>
              <w:t>Theropoda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209.50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Nesbitt</w:t>
            </w:r>
            <w:r w:rsidR="00ED067F"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2011</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Zupaysaurus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 xml:space="preserve">basal </w:t>
            </w:r>
            <w:proofErr w:type="spellStart"/>
            <w:r w:rsidRPr="002D75D0">
              <w:rPr>
                <w:rFonts w:ascii="Times New Roman" w:eastAsia="Times New Roman" w:hAnsi="Times New Roman"/>
                <w:color w:val="000000"/>
                <w:sz w:val="20"/>
                <w:szCs w:val="20"/>
              </w:rPr>
              <w:t>Theropoda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216.00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modified after </w:t>
            </w:r>
            <w:proofErr w:type="spellStart"/>
            <w:r w:rsidRPr="00E15749">
              <w:rPr>
                <w:rFonts w:ascii="Times New Roman" w:eastAsia="Times New Roman" w:hAnsi="Times New Roman"/>
                <w:color w:val="000000"/>
                <w:sz w:val="20"/>
                <w:szCs w:val="20"/>
              </w:rPr>
              <w:t>Ezcurra</w:t>
            </w:r>
            <w:proofErr w:type="spellEnd"/>
            <w:r w:rsidR="00A07410"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2007</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b/>
                <w:bCs/>
                <w:i/>
                <w:iCs/>
                <w:color w:val="000000"/>
                <w:sz w:val="20"/>
                <w:szCs w:val="20"/>
              </w:rPr>
            </w:pPr>
            <w:r w:rsidRPr="002D75D0">
              <w:rPr>
                <w:rFonts w:ascii="Times New Roman" w:eastAsia="Times New Roman" w:hAnsi="Times New Roman"/>
                <w:b/>
                <w:bCs/>
                <w:i/>
                <w:iCs/>
                <w:color w:val="000000"/>
                <w:sz w:val="20"/>
                <w:szCs w:val="20"/>
              </w:rPr>
              <w:t>Coelophysis</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 xml:space="preserve">basal </w:t>
            </w:r>
            <w:proofErr w:type="spellStart"/>
            <w:r w:rsidRPr="002D75D0">
              <w:rPr>
                <w:rFonts w:ascii="Times New Roman" w:eastAsia="Times New Roman" w:hAnsi="Times New Roman"/>
                <w:b/>
                <w:bCs/>
                <w:color w:val="000000"/>
                <w:sz w:val="20"/>
                <w:szCs w:val="20"/>
              </w:rPr>
              <w:t>Theropoda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209.50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b/>
                <w:bCs/>
                <w:color w:val="000000"/>
                <w:sz w:val="20"/>
                <w:szCs w:val="20"/>
              </w:rPr>
            </w:pPr>
            <w:r w:rsidRPr="00E15749">
              <w:rPr>
                <w:rFonts w:ascii="Times New Roman" w:eastAsia="Times New Roman" w:hAnsi="Times New Roman"/>
                <w:b/>
                <w:bCs/>
                <w:color w:val="000000"/>
                <w:sz w:val="20"/>
                <w:szCs w:val="20"/>
              </w:rPr>
              <w:t>Nesbitt</w:t>
            </w:r>
            <w:r w:rsidR="00ED067F" w:rsidRPr="00E15749">
              <w:rPr>
                <w:rFonts w:ascii="Times New Roman" w:eastAsia="Times New Roman" w:hAnsi="Times New Roman"/>
                <w:b/>
                <w:bCs/>
                <w:color w:val="000000"/>
                <w:sz w:val="20"/>
                <w:szCs w:val="20"/>
              </w:rPr>
              <w:t>,</w:t>
            </w:r>
            <w:r w:rsidRPr="00E15749">
              <w:rPr>
                <w:rFonts w:ascii="Times New Roman" w:eastAsia="Times New Roman" w:hAnsi="Times New Roman"/>
                <w:b/>
                <w:bCs/>
                <w:color w:val="000000"/>
                <w:sz w:val="20"/>
                <w:szCs w:val="20"/>
              </w:rPr>
              <w:t xml:space="preserve"> 2011; own reconstruction</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Syntarsus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 xml:space="preserve">basal </w:t>
            </w:r>
            <w:proofErr w:type="spellStart"/>
            <w:r w:rsidRPr="002D75D0">
              <w:rPr>
                <w:rFonts w:ascii="Times New Roman" w:eastAsia="Times New Roman" w:hAnsi="Times New Roman"/>
                <w:color w:val="000000"/>
                <w:sz w:val="20"/>
                <w:szCs w:val="20"/>
              </w:rPr>
              <w:t>Theropoda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191.00</w:t>
            </w:r>
          </w:p>
        </w:tc>
        <w:tc>
          <w:tcPr>
            <w:tcW w:w="3118" w:type="dxa"/>
            <w:shd w:val="clear" w:color="auto" w:fill="auto"/>
            <w:noWrap/>
            <w:vAlign w:val="bottom"/>
          </w:tcPr>
          <w:p w:rsidR="00AC5ACC" w:rsidRPr="00E15749" w:rsidRDefault="002D75D0" w:rsidP="00B1096C">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Tykoski</w:t>
            </w:r>
            <w:proofErr w:type="spellEnd"/>
            <w:r w:rsidR="00A07410" w:rsidRPr="00E15749">
              <w:rPr>
                <w:rFonts w:ascii="Times New Roman" w:eastAsia="Times New Roman" w:hAnsi="Times New Roman"/>
                <w:color w:val="000000"/>
                <w:sz w:val="20"/>
                <w:szCs w:val="20"/>
              </w:rPr>
              <w:t>,</w:t>
            </w:r>
            <w:r w:rsidR="00AC5ACC" w:rsidRPr="00E15749">
              <w:rPr>
                <w:rFonts w:ascii="Times New Roman" w:eastAsia="Times New Roman" w:hAnsi="Times New Roman"/>
                <w:color w:val="000000"/>
                <w:sz w:val="20"/>
                <w:szCs w:val="20"/>
              </w:rPr>
              <w:t xml:space="preserve"> 2005</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Limusaurus</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Ceratosauria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160.40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Xu </w:t>
            </w:r>
            <w:r w:rsidRPr="00E15749">
              <w:rPr>
                <w:rFonts w:ascii="Times New Roman" w:eastAsia="Times New Roman" w:hAnsi="Times New Roman"/>
                <w:i/>
                <w:color w:val="000000"/>
                <w:sz w:val="20"/>
                <w:szCs w:val="20"/>
              </w:rPr>
              <w:t>et al</w:t>
            </w:r>
            <w:r w:rsidRPr="00E15749">
              <w:rPr>
                <w:rFonts w:ascii="Times New Roman" w:eastAsia="Times New Roman" w:hAnsi="Times New Roman"/>
                <w:color w:val="000000"/>
                <w:sz w:val="20"/>
                <w:szCs w:val="20"/>
              </w:rPr>
              <w: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2009</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Carnotaurus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Ceratosauria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77.85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Majungasaurus</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Ceratosauria</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69.05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Sampson &amp; </w:t>
            </w:r>
            <w:proofErr w:type="spellStart"/>
            <w:r w:rsidRPr="00E15749">
              <w:rPr>
                <w:rFonts w:ascii="Times New Roman" w:eastAsia="Times New Roman" w:hAnsi="Times New Roman"/>
                <w:color w:val="000000"/>
                <w:sz w:val="20"/>
                <w:szCs w:val="20"/>
              </w:rPr>
              <w:t>Witmer</w:t>
            </w:r>
            <w:proofErr w:type="spellEnd"/>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2007</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Megalosaurid taxon</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basal Tetanurae</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166.2</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b/>
                <w:bCs/>
                <w:color w:val="000000"/>
                <w:sz w:val="20"/>
                <w:szCs w:val="20"/>
              </w:rPr>
            </w:pPr>
            <w:r w:rsidRPr="00E15749">
              <w:rPr>
                <w:rFonts w:ascii="Times New Roman" w:eastAsia="Times New Roman" w:hAnsi="Times New Roman"/>
                <w:b/>
                <w:bCs/>
                <w:color w:val="000000"/>
                <w:sz w:val="20"/>
                <w:szCs w:val="20"/>
              </w:rPr>
              <w:t>Allain 2002; own reconstruction</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Monolophosaurus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Tetanurae</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164.80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Sinraptor</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Tetanurae</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160.40</w:t>
            </w:r>
          </w:p>
        </w:tc>
        <w:tc>
          <w:tcPr>
            <w:tcW w:w="3118" w:type="dxa"/>
            <w:shd w:val="clear" w:color="auto" w:fill="auto"/>
            <w:noWrap/>
            <w:vAlign w:val="bottom"/>
          </w:tcPr>
          <w:p w:rsidR="00AC5ACC" w:rsidRPr="00E15749" w:rsidRDefault="00AC5ACC" w:rsidP="00630C7A">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Currie &amp; Zhao</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199</w:t>
            </w:r>
            <w:r w:rsidR="00630C7A" w:rsidRPr="00E15749">
              <w:rPr>
                <w:rFonts w:ascii="Times New Roman" w:eastAsia="Times New Roman" w:hAnsi="Times New Roman"/>
                <w:color w:val="000000"/>
                <w:sz w:val="20"/>
                <w:szCs w:val="20"/>
              </w:rPr>
              <w:t>3</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b/>
                <w:bCs/>
                <w:i/>
                <w:iCs/>
                <w:color w:val="000000"/>
                <w:sz w:val="20"/>
                <w:szCs w:val="20"/>
              </w:rPr>
            </w:pPr>
            <w:r w:rsidRPr="002D75D0">
              <w:rPr>
                <w:rFonts w:ascii="Times New Roman" w:eastAsia="Times New Roman" w:hAnsi="Times New Roman"/>
                <w:b/>
                <w:bCs/>
                <w:i/>
                <w:iCs/>
                <w:color w:val="000000"/>
                <w:sz w:val="20"/>
                <w:szCs w:val="20"/>
              </w:rPr>
              <w:t>Allosaurus</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basal Tetanurae</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151.15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b/>
                <w:bCs/>
                <w:color w:val="000000"/>
                <w:sz w:val="20"/>
                <w:szCs w:val="20"/>
              </w:rPr>
            </w:pPr>
            <w:proofErr w:type="spellStart"/>
            <w:r w:rsidRPr="00E15749">
              <w:rPr>
                <w:rFonts w:ascii="Times New Roman" w:eastAsia="Times New Roman" w:hAnsi="Times New Roman"/>
                <w:b/>
                <w:bCs/>
                <w:color w:val="000000"/>
                <w:sz w:val="20"/>
                <w:szCs w:val="20"/>
              </w:rPr>
              <w:t>Loewen</w:t>
            </w:r>
            <w:proofErr w:type="spellEnd"/>
            <w:r w:rsidR="00630C7A" w:rsidRPr="00E15749">
              <w:rPr>
                <w:rFonts w:ascii="Times New Roman" w:eastAsia="Times New Roman" w:hAnsi="Times New Roman"/>
                <w:b/>
                <w:bCs/>
                <w:color w:val="000000"/>
                <w:sz w:val="20"/>
                <w:szCs w:val="20"/>
              </w:rPr>
              <w:t>,</w:t>
            </w:r>
            <w:r w:rsidRPr="00E15749">
              <w:rPr>
                <w:rFonts w:ascii="Times New Roman" w:eastAsia="Times New Roman" w:hAnsi="Times New Roman"/>
                <w:b/>
                <w:bCs/>
                <w:color w:val="000000"/>
                <w:sz w:val="20"/>
                <w:szCs w:val="20"/>
              </w:rPr>
              <w:t xml:space="preserve"> 2009</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Acrocanthosaurus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Tetanurae</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118.52</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Eddy &amp; Clarke</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2011</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Spinosaurid</w:t>
            </w:r>
            <w:proofErr w:type="spellEnd"/>
            <w:r w:rsidRPr="002D75D0">
              <w:rPr>
                <w:rFonts w:ascii="Times New Roman" w:eastAsia="Times New Roman" w:hAnsi="Times New Roman"/>
                <w:color w:val="000000"/>
                <w:sz w:val="20"/>
                <w:szCs w:val="20"/>
              </w:rPr>
              <w:t xml:space="preserve"> taxon</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basal Tetanurae</w:t>
            </w: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127.73</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Haplocheirus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160.40</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own reconstruction</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Compsognathus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148.55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Peyer</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2006</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Dilong</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126.23</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own reconstruction</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Erlikosaurus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92.05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AC5ACC" w:rsidRPr="002D75D0">
        <w:trPr>
          <w:trHeight w:val="300"/>
        </w:trPr>
        <w:tc>
          <w:tcPr>
            <w:tcW w:w="2329" w:type="dxa"/>
            <w:shd w:val="clear" w:color="auto" w:fill="auto"/>
            <w:noWrap/>
            <w:vAlign w:val="bottom"/>
          </w:tcPr>
          <w:p w:rsidR="00AC5ACC"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Garudimimus</w:t>
            </w:r>
          </w:p>
          <w:p w:rsidR="005C3F71" w:rsidRPr="002D75D0" w:rsidRDefault="005C3F71" w:rsidP="00B1096C">
            <w:pPr>
              <w:spacing w:line="276" w:lineRule="auto"/>
              <w:rPr>
                <w:rFonts w:ascii="Times New Roman" w:eastAsia="Times New Roman" w:hAnsi="Times New Roman"/>
                <w:i/>
                <w:iCs/>
                <w:color w:val="000000"/>
                <w:sz w:val="20"/>
                <w:szCs w:val="20"/>
              </w:rPr>
            </w:pPr>
          </w:p>
        </w:tc>
        <w:tc>
          <w:tcPr>
            <w:tcW w:w="1939" w:type="dxa"/>
            <w:shd w:val="clear" w:color="auto" w:fill="auto"/>
            <w:noWrap/>
            <w:vAlign w:val="bottom"/>
          </w:tcPr>
          <w:p w:rsidR="00AC5ACC" w:rsidRDefault="00AC5ACC" w:rsidP="00B1096C">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Coelurosauria</w:t>
            </w:r>
          </w:p>
          <w:p w:rsidR="005C3F71" w:rsidRPr="002D75D0" w:rsidRDefault="005C3F71" w:rsidP="00B1096C">
            <w:pPr>
              <w:spacing w:line="276" w:lineRule="auto"/>
              <w:rPr>
                <w:rFonts w:ascii="Times New Roman" w:eastAsia="Times New Roman" w:hAnsi="Times New Roman"/>
                <w:color w:val="000000"/>
                <w:sz w:val="20"/>
                <w:szCs w:val="20"/>
              </w:rPr>
            </w:pPr>
          </w:p>
        </w:tc>
        <w:tc>
          <w:tcPr>
            <w:tcW w:w="1134" w:type="dxa"/>
            <w:shd w:val="clear" w:color="auto" w:fill="auto"/>
            <w:noWrap/>
            <w:vAlign w:val="bottom"/>
          </w:tcPr>
          <w:p w:rsidR="00AC5ACC"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92.05</w:t>
            </w:r>
          </w:p>
          <w:p w:rsidR="005C3F71" w:rsidRPr="002D75D0" w:rsidRDefault="005C3F71" w:rsidP="00B1096C">
            <w:pPr>
              <w:spacing w:line="276" w:lineRule="auto"/>
              <w:jc w:val="center"/>
              <w:rPr>
                <w:rFonts w:ascii="Times New Roman" w:eastAsia="Times New Roman" w:hAnsi="Times New Roman"/>
                <w:color w:val="000000"/>
                <w:sz w:val="20"/>
                <w:szCs w:val="20"/>
              </w:rPr>
            </w:pP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Makovicky</w:t>
            </w:r>
            <w:r w:rsidR="005C3F71" w:rsidRPr="005C3F71">
              <w:rPr>
                <w:rFonts w:ascii="Times New Roman" w:eastAsia="Times New Roman" w:hAnsi="Times New Roman"/>
                <w:color w:val="000000"/>
                <w:sz w:val="20"/>
                <w:szCs w:val="20"/>
              </w:rPr>
              <w:t xml:space="preserve">, </w:t>
            </w:r>
            <w:bookmarkStart w:id="0" w:name="_GoBack"/>
            <w:bookmarkEnd w:id="0"/>
            <w:r w:rsidR="005C3F71" w:rsidRPr="005C3F71">
              <w:rPr>
                <w:rFonts w:ascii="Times New Roman" w:eastAsia="Times New Roman" w:hAnsi="Times New Roman"/>
                <w:color w:val="000000"/>
                <w:sz w:val="20"/>
                <w:szCs w:val="20"/>
              </w:rPr>
              <w:t>Kobayashi &amp; Currie,</w:t>
            </w:r>
            <w:ins w:id="1" w:author="christian" w:date="2015-05-07T16:38:00Z">
              <w:r w:rsidR="005C3F71">
                <w:rPr>
                  <w:rFonts w:ascii="Times New Roman" w:eastAsia="Times New Roman" w:hAnsi="Times New Roman"/>
                  <w:color w:val="000000"/>
                  <w:sz w:val="20"/>
                  <w:szCs w:val="20"/>
                </w:rPr>
                <w:t xml:space="preserve"> </w:t>
              </w:r>
            </w:ins>
            <w:r w:rsidRPr="00E15749">
              <w:rPr>
                <w:rFonts w:ascii="Times New Roman" w:eastAsia="Times New Roman" w:hAnsi="Times New Roman"/>
                <w:color w:val="000000"/>
                <w:sz w:val="20"/>
                <w:szCs w:val="20"/>
              </w:rPr>
              <w:t>2004</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Teratophoneus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77.05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Loewen</w:t>
            </w:r>
            <w:proofErr w:type="spellEnd"/>
            <w:r w:rsidRPr="00E15749">
              <w:rPr>
                <w:rFonts w:ascii="Times New Roman" w:eastAsia="Times New Roman" w:hAnsi="Times New Roman"/>
                <w:color w:val="000000"/>
                <w:sz w:val="20"/>
                <w:szCs w:val="20"/>
              </w:rPr>
              <w:t xml:space="preserve"> </w:t>
            </w:r>
            <w:r w:rsidRPr="00E15749">
              <w:rPr>
                <w:rFonts w:ascii="Times New Roman" w:eastAsia="Times New Roman" w:hAnsi="Times New Roman"/>
                <w:i/>
                <w:color w:val="000000"/>
                <w:sz w:val="20"/>
                <w:szCs w:val="20"/>
              </w:rPr>
              <w:t>et al</w:t>
            </w:r>
            <w:r w:rsidRPr="00E15749">
              <w:rPr>
                <w:rFonts w:ascii="Times New Roman" w:eastAsia="Times New Roman" w:hAnsi="Times New Roman"/>
                <w:color w:val="000000"/>
                <w:sz w:val="20"/>
                <w:szCs w:val="20"/>
              </w:rPr>
              <w: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2013</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Gorgosaurus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77.05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Carr</w:t>
            </w:r>
            <w:proofErr w:type="spellEnd"/>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1999</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Daspletosaurus</w:t>
            </w:r>
            <w:proofErr w:type="spellEnd"/>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77.05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b/>
                <w:bCs/>
                <w:i/>
                <w:iCs/>
                <w:color w:val="000000"/>
                <w:sz w:val="20"/>
                <w:szCs w:val="20"/>
              </w:rPr>
            </w:pPr>
            <w:proofErr w:type="spellStart"/>
            <w:r w:rsidRPr="002D75D0">
              <w:rPr>
                <w:rFonts w:ascii="Times New Roman" w:eastAsia="Times New Roman" w:hAnsi="Times New Roman"/>
                <w:b/>
                <w:bCs/>
                <w:i/>
                <w:iCs/>
                <w:color w:val="000000"/>
                <w:sz w:val="20"/>
                <w:szCs w:val="20"/>
              </w:rPr>
              <w:t>Tarbosaurus</w:t>
            </w:r>
            <w:proofErr w:type="spellEnd"/>
          </w:p>
          <w:p w:rsidR="00AC5ACC" w:rsidRPr="002D75D0" w:rsidRDefault="00AC5ACC" w:rsidP="00B1096C">
            <w:pPr>
              <w:spacing w:line="276" w:lineRule="auto"/>
              <w:rPr>
                <w:rFonts w:ascii="Times New Roman" w:eastAsia="Times New Roman" w:hAnsi="Times New Roman"/>
                <w:b/>
                <w:bCs/>
                <w:i/>
                <w:iCs/>
                <w:color w:val="000000"/>
                <w:sz w:val="20"/>
                <w:szCs w:val="20"/>
              </w:rPr>
            </w:pP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Coelurosauria</w:t>
            </w:r>
            <w:proofErr w:type="spellEnd"/>
          </w:p>
          <w:p w:rsidR="00AC5ACC" w:rsidRPr="002D75D0" w:rsidRDefault="00AC5ACC" w:rsidP="00B1096C">
            <w:pPr>
              <w:spacing w:line="276" w:lineRule="auto"/>
              <w:rPr>
                <w:rFonts w:ascii="Times New Roman" w:eastAsia="Times New Roman" w:hAnsi="Times New Roman"/>
                <w:b/>
                <w:bCs/>
                <w:color w:val="000000"/>
                <w:sz w:val="20"/>
                <w:szCs w:val="20"/>
              </w:rPr>
            </w:pPr>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74.8</w:t>
            </w:r>
          </w:p>
          <w:p w:rsidR="00AC5ACC" w:rsidRPr="002D75D0" w:rsidRDefault="00AC5ACC" w:rsidP="00B1096C">
            <w:pPr>
              <w:spacing w:line="276" w:lineRule="auto"/>
              <w:jc w:val="center"/>
              <w:rPr>
                <w:rFonts w:ascii="Times New Roman" w:eastAsia="Times New Roman" w:hAnsi="Times New Roman"/>
                <w:bCs/>
                <w:color w:val="000000"/>
                <w:sz w:val="20"/>
                <w:szCs w:val="20"/>
              </w:rPr>
            </w:pP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b/>
                <w:bCs/>
                <w:color w:val="000000"/>
                <w:sz w:val="20"/>
                <w:szCs w:val="20"/>
              </w:rPr>
            </w:pPr>
            <w:proofErr w:type="spellStart"/>
            <w:r w:rsidRPr="00E15749">
              <w:rPr>
                <w:rFonts w:ascii="Times New Roman" w:eastAsia="Times New Roman" w:hAnsi="Times New Roman"/>
                <w:b/>
                <w:bCs/>
                <w:color w:val="000000"/>
                <w:sz w:val="20"/>
                <w:szCs w:val="20"/>
              </w:rPr>
              <w:t>Hurum</w:t>
            </w:r>
            <w:proofErr w:type="spellEnd"/>
            <w:r w:rsidRPr="00E15749">
              <w:rPr>
                <w:rFonts w:ascii="Times New Roman" w:eastAsia="Times New Roman" w:hAnsi="Times New Roman"/>
                <w:b/>
                <w:bCs/>
                <w:color w:val="000000"/>
                <w:sz w:val="20"/>
                <w:szCs w:val="20"/>
              </w:rPr>
              <w:t xml:space="preserve"> &amp; Sabbath</w:t>
            </w:r>
            <w:r w:rsidR="005A7B43" w:rsidRPr="00E15749">
              <w:rPr>
                <w:rFonts w:ascii="Times New Roman" w:eastAsia="Times New Roman" w:hAnsi="Times New Roman"/>
                <w:b/>
                <w:bCs/>
                <w:color w:val="000000"/>
                <w:sz w:val="20"/>
                <w:szCs w:val="20"/>
              </w:rPr>
              <w:t>,</w:t>
            </w:r>
            <w:r w:rsidRPr="00E15749">
              <w:rPr>
                <w:rFonts w:ascii="Times New Roman" w:eastAsia="Times New Roman" w:hAnsi="Times New Roman"/>
                <w:b/>
                <w:bCs/>
                <w:color w:val="000000"/>
                <w:sz w:val="20"/>
                <w:szCs w:val="20"/>
              </w:rPr>
              <w:t xml:space="preserve"> 2003; mod</w:t>
            </w:r>
            <w:r w:rsidR="00FF67C5" w:rsidRPr="00E15749">
              <w:rPr>
                <w:rFonts w:ascii="Times New Roman" w:eastAsia="Times New Roman" w:hAnsi="Times New Roman"/>
                <w:b/>
                <w:bCs/>
                <w:color w:val="000000"/>
                <w:sz w:val="20"/>
                <w:szCs w:val="20"/>
              </w:rPr>
              <w:t>i</w:t>
            </w:r>
            <w:r w:rsidRPr="00E15749">
              <w:rPr>
                <w:rFonts w:ascii="Times New Roman" w:eastAsia="Times New Roman" w:hAnsi="Times New Roman"/>
                <w:b/>
                <w:bCs/>
                <w:color w:val="000000"/>
                <w:sz w:val="20"/>
                <w:szCs w:val="20"/>
              </w:rPr>
              <w:t xml:space="preserve">fied after </w:t>
            </w:r>
            <w:proofErr w:type="spellStart"/>
            <w:r w:rsidRPr="00E15749">
              <w:rPr>
                <w:rFonts w:ascii="Times New Roman" w:eastAsia="Times New Roman" w:hAnsi="Times New Roman"/>
                <w:b/>
                <w:bCs/>
                <w:color w:val="000000"/>
                <w:sz w:val="20"/>
                <w:szCs w:val="20"/>
              </w:rPr>
              <w:t>Tsuihiji</w:t>
            </w:r>
            <w:proofErr w:type="spellEnd"/>
            <w:r w:rsidRPr="00E15749">
              <w:rPr>
                <w:rFonts w:ascii="Times New Roman" w:eastAsia="Times New Roman" w:hAnsi="Times New Roman"/>
                <w:b/>
                <w:bCs/>
                <w:color w:val="000000"/>
                <w:sz w:val="20"/>
                <w:szCs w:val="20"/>
              </w:rPr>
              <w:t xml:space="preserve"> </w:t>
            </w:r>
            <w:r w:rsidRPr="00E15749">
              <w:rPr>
                <w:rFonts w:ascii="Times New Roman" w:eastAsia="Times New Roman" w:hAnsi="Times New Roman"/>
                <w:b/>
                <w:bCs/>
                <w:i/>
                <w:color w:val="000000"/>
                <w:sz w:val="20"/>
                <w:szCs w:val="20"/>
              </w:rPr>
              <w:t>et al</w:t>
            </w:r>
            <w:r w:rsidRPr="00E15749">
              <w:rPr>
                <w:rFonts w:ascii="Times New Roman" w:eastAsia="Times New Roman" w:hAnsi="Times New Roman"/>
                <w:b/>
                <w:bCs/>
                <w:color w:val="000000"/>
                <w:sz w:val="20"/>
                <w:szCs w:val="20"/>
              </w:rPr>
              <w:t>.</w:t>
            </w:r>
            <w:r w:rsidR="005A7B43" w:rsidRPr="00E15749">
              <w:rPr>
                <w:rFonts w:ascii="Times New Roman" w:eastAsia="Times New Roman" w:hAnsi="Times New Roman"/>
                <w:b/>
                <w:bCs/>
                <w:color w:val="000000"/>
                <w:sz w:val="20"/>
                <w:szCs w:val="20"/>
              </w:rPr>
              <w:t>,</w:t>
            </w:r>
            <w:r w:rsidRPr="00E15749">
              <w:rPr>
                <w:rFonts w:ascii="Times New Roman" w:eastAsia="Times New Roman" w:hAnsi="Times New Roman"/>
                <w:b/>
                <w:bCs/>
                <w:color w:val="000000"/>
                <w:sz w:val="20"/>
                <w:szCs w:val="20"/>
              </w:rPr>
              <w:t xml:space="preserve"> 2011</w:t>
            </w:r>
          </w:p>
        </w:tc>
      </w:tr>
      <w:tr w:rsidR="00AC5ACC" w:rsidRPr="002D75D0">
        <w:trPr>
          <w:trHeight w:val="300"/>
        </w:trPr>
        <w:tc>
          <w:tcPr>
            <w:tcW w:w="2329" w:type="dxa"/>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r w:rsidRPr="002D75D0">
              <w:rPr>
                <w:rFonts w:ascii="Times New Roman" w:eastAsia="Times New Roman" w:hAnsi="Times New Roman"/>
                <w:i/>
                <w:iCs/>
                <w:color w:val="000000"/>
                <w:sz w:val="20"/>
                <w:szCs w:val="20"/>
              </w:rPr>
              <w:t>Tyrannosaurus</w:t>
            </w:r>
          </w:p>
        </w:tc>
        <w:tc>
          <w:tcPr>
            <w:tcW w:w="1939" w:type="dxa"/>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74.75</w:t>
            </w:r>
          </w:p>
        </w:tc>
        <w:tc>
          <w:tcPr>
            <w:tcW w:w="3118" w:type="dxa"/>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proofErr w:type="spellStart"/>
            <w:r w:rsidRPr="00E15749">
              <w:rPr>
                <w:rFonts w:ascii="Times New Roman" w:eastAsia="Times New Roman" w:hAnsi="Times New Roman"/>
                <w:color w:val="000000"/>
                <w:sz w:val="20"/>
                <w:szCs w:val="20"/>
              </w:rPr>
              <w:t>Carr</w:t>
            </w:r>
            <w:proofErr w:type="spellEnd"/>
            <w:r w:rsidRPr="00E15749">
              <w:rPr>
                <w:rFonts w:ascii="Times New Roman" w:eastAsia="Times New Roman" w:hAnsi="Times New Roman"/>
                <w:color w:val="000000"/>
                <w:sz w:val="20"/>
                <w:szCs w:val="20"/>
              </w:rPr>
              <w:t xml:space="preserve"> &amp; Williamson</w:t>
            </w:r>
            <w:r w:rsidR="005A7B43"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2004</w:t>
            </w:r>
          </w:p>
        </w:tc>
      </w:tr>
      <w:tr w:rsidR="00AC5ACC" w:rsidRPr="002D75D0">
        <w:trPr>
          <w:trHeight w:val="300"/>
        </w:trPr>
        <w:tc>
          <w:tcPr>
            <w:tcW w:w="2329" w:type="dxa"/>
            <w:tcBorders>
              <w:bottom w:val="single" w:sz="4" w:space="0" w:color="auto"/>
            </w:tcBorders>
            <w:shd w:val="clear" w:color="auto" w:fill="auto"/>
            <w:noWrap/>
            <w:vAlign w:val="bottom"/>
          </w:tcPr>
          <w:p w:rsidR="00AC5ACC" w:rsidRPr="002D75D0" w:rsidRDefault="00AC5ACC" w:rsidP="00B1096C">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Alioramus</w:t>
            </w:r>
            <w:proofErr w:type="spellEnd"/>
          </w:p>
        </w:tc>
        <w:tc>
          <w:tcPr>
            <w:tcW w:w="1939" w:type="dxa"/>
            <w:tcBorders>
              <w:bottom w:val="single" w:sz="4" w:space="0" w:color="auto"/>
            </w:tcBorders>
            <w:shd w:val="clear" w:color="auto" w:fill="auto"/>
            <w:noWrap/>
            <w:vAlign w:val="bottom"/>
          </w:tcPr>
          <w:p w:rsidR="00AC5ACC" w:rsidRPr="002D75D0" w:rsidRDefault="00AC5ACC" w:rsidP="00B1096C">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tcBorders>
              <w:bottom w:val="single" w:sz="4" w:space="0" w:color="auto"/>
            </w:tcBorders>
            <w:shd w:val="clear" w:color="auto" w:fill="auto"/>
            <w:noWrap/>
            <w:vAlign w:val="bottom"/>
          </w:tcPr>
          <w:p w:rsidR="00AC5ACC" w:rsidRPr="002D75D0" w:rsidRDefault="00AC5ACC"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69.05</w:t>
            </w:r>
          </w:p>
        </w:tc>
        <w:tc>
          <w:tcPr>
            <w:tcW w:w="3118" w:type="dxa"/>
            <w:tcBorders>
              <w:bottom w:val="single" w:sz="4" w:space="0" w:color="auto"/>
            </w:tcBorders>
            <w:shd w:val="clear" w:color="auto" w:fill="auto"/>
            <w:noWrap/>
            <w:vAlign w:val="bottom"/>
          </w:tcPr>
          <w:p w:rsidR="00AC5ACC" w:rsidRPr="00E15749" w:rsidRDefault="00AC5ACC" w:rsidP="00B1096C">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Brusatte et al.</w:t>
            </w:r>
            <w:r w:rsidR="00BD7049"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2009</w:t>
            </w:r>
          </w:p>
        </w:tc>
      </w:tr>
    </w:tbl>
    <w:p w:rsidR="00AE33B6" w:rsidRPr="002D75D0" w:rsidRDefault="00AE33B6" w:rsidP="00216397">
      <w:pPr>
        <w:spacing w:line="480" w:lineRule="auto"/>
        <w:rPr>
          <w:rFonts w:ascii="Times New Roman" w:hAnsi="Times New Roman"/>
          <w:b/>
        </w:rPr>
      </w:pPr>
      <w:r w:rsidRPr="002D75D0">
        <w:rPr>
          <w:rFonts w:ascii="Times New Roman" w:hAnsi="Times New Roman"/>
          <w:b/>
        </w:rPr>
        <w:lastRenderedPageBreak/>
        <w:t>4. Comments on sliding semi-landmarks</w:t>
      </w:r>
    </w:p>
    <w:p w:rsidR="00B4165D" w:rsidRPr="002D75D0" w:rsidRDefault="00B4165D" w:rsidP="00216397">
      <w:pPr>
        <w:spacing w:line="480" w:lineRule="auto"/>
        <w:rPr>
          <w:rFonts w:ascii="Times New Roman" w:hAnsi="Times New Roman"/>
        </w:rPr>
      </w:pPr>
      <w:r w:rsidRPr="002D75D0">
        <w:rPr>
          <w:rFonts w:ascii="Times New Roman" w:hAnsi="Times New Roman"/>
        </w:rPr>
        <w:t xml:space="preserve">To test the influence of sliding semi-landmarks during </w:t>
      </w:r>
      <w:r w:rsidR="00D86CF9">
        <w:rPr>
          <w:rFonts w:ascii="Times New Roman" w:hAnsi="Times New Roman"/>
        </w:rPr>
        <w:t>g</w:t>
      </w:r>
      <w:r w:rsidRPr="002D75D0">
        <w:rPr>
          <w:rFonts w:ascii="Times New Roman" w:hAnsi="Times New Roman"/>
        </w:rPr>
        <w:t xml:space="preserve">eneral Procrustes </w:t>
      </w:r>
      <w:r w:rsidR="00D86CF9">
        <w:rPr>
          <w:rFonts w:ascii="Times New Roman" w:hAnsi="Times New Roman"/>
        </w:rPr>
        <w:t>a</w:t>
      </w:r>
      <w:r w:rsidRPr="002D75D0">
        <w:rPr>
          <w:rFonts w:ascii="Times New Roman" w:hAnsi="Times New Roman"/>
        </w:rPr>
        <w:t>nalys</w:t>
      </w:r>
      <w:r w:rsidR="00D86CF9">
        <w:rPr>
          <w:rFonts w:ascii="Times New Roman" w:hAnsi="Times New Roman"/>
        </w:rPr>
        <w:t>i</w:t>
      </w:r>
      <w:r w:rsidRPr="002D75D0">
        <w:rPr>
          <w:rFonts w:ascii="Times New Roman" w:hAnsi="Times New Roman"/>
        </w:rPr>
        <w:t xml:space="preserve">s (GPA) semi-landmarks were slid in </w:t>
      </w:r>
      <w:proofErr w:type="spellStart"/>
      <w:r w:rsidRPr="00E15749">
        <w:rPr>
          <w:rFonts w:ascii="Times New Roman" w:hAnsi="Times New Roman"/>
        </w:rPr>
        <w:t>tpsRelW</w:t>
      </w:r>
      <w:proofErr w:type="spellEnd"/>
      <w:r w:rsidRPr="00E15749">
        <w:rPr>
          <w:rFonts w:ascii="Times New Roman" w:hAnsi="Times New Roman"/>
        </w:rPr>
        <w:t xml:space="preserve"> (Rohlf</w:t>
      </w:r>
      <w:r w:rsidR="00F14DA9" w:rsidRPr="00E15749">
        <w:rPr>
          <w:rFonts w:ascii="Times New Roman" w:hAnsi="Times New Roman"/>
        </w:rPr>
        <w:t>,</w:t>
      </w:r>
      <w:r w:rsidRPr="00E15749">
        <w:rPr>
          <w:rFonts w:ascii="Times New Roman" w:hAnsi="Times New Roman"/>
        </w:rPr>
        <w:t xml:space="preserve"> 2003) to minimize</w:t>
      </w:r>
      <w:r w:rsidRPr="002D75D0">
        <w:rPr>
          <w:rFonts w:ascii="Times New Roman" w:hAnsi="Times New Roman"/>
        </w:rPr>
        <w:t xml:space="preserve"> the bending energy and the </w:t>
      </w:r>
      <w:r w:rsidR="00D86CF9">
        <w:rPr>
          <w:rFonts w:ascii="Times New Roman" w:hAnsi="Times New Roman"/>
        </w:rPr>
        <w:t>P</w:t>
      </w:r>
      <w:r w:rsidRPr="002D75D0">
        <w:rPr>
          <w:rFonts w:ascii="Times New Roman" w:hAnsi="Times New Roman"/>
        </w:rPr>
        <w:t xml:space="preserve">rocrustes distance, both with a maximal iteration of ten. </w:t>
      </w:r>
      <w:r w:rsidR="001F2945" w:rsidRPr="002D75D0">
        <w:rPr>
          <w:rFonts w:ascii="Times New Roman" w:hAnsi="Times New Roman"/>
        </w:rPr>
        <w:t xml:space="preserve">Afterwards, the resulting Procrustes shapes were compared with that of the </w:t>
      </w:r>
      <w:r w:rsidR="008F6EB8">
        <w:rPr>
          <w:rFonts w:ascii="Times New Roman" w:hAnsi="Times New Roman"/>
        </w:rPr>
        <w:t>regular</w:t>
      </w:r>
      <w:r w:rsidR="008F6EB8" w:rsidRPr="002D75D0">
        <w:rPr>
          <w:rFonts w:ascii="Times New Roman" w:hAnsi="Times New Roman"/>
        </w:rPr>
        <w:t xml:space="preserve"> </w:t>
      </w:r>
      <w:r w:rsidR="001F2945" w:rsidRPr="002D75D0">
        <w:rPr>
          <w:rFonts w:ascii="Times New Roman" w:hAnsi="Times New Roman"/>
        </w:rPr>
        <w:t xml:space="preserve">GPA. The example at hand shows the results for the alignment for the skull of the juvenile </w:t>
      </w:r>
      <w:r w:rsidR="001F2945" w:rsidRPr="002D75D0">
        <w:rPr>
          <w:rFonts w:ascii="Times New Roman" w:hAnsi="Times New Roman"/>
          <w:i/>
        </w:rPr>
        <w:t>Massospondylus</w:t>
      </w:r>
      <w:r w:rsidR="001F2945" w:rsidRPr="002D75D0">
        <w:rPr>
          <w:rFonts w:ascii="Times New Roman" w:hAnsi="Times New Roman"/>
        </w:rPr>
        <w:t>. The minimization of the bending energy results on artificial elongation of the external naris and the formation of a frontal “crest”-like structure</w:t>
      </w:r>
      <w:r w:rsidR="00952DD3" w:rsidRPr="002D75D0">
        <w:rPr>
          <w:rFonts w:ascii="Times New Roman" w:hAnsi="Times New Roman"/>
        </w:rPr>
        <w:t xml:space="preserve"> in front of the orbit</w:t>
      </w:r>
      <w:r w:rsidR="001F2945" w:rsidRPr="002D75D0">
        <w:rPr>
          <w:rFonts w:ascii="Times New Roman" w:hAnsi="Times New Roman"/>
        </w:rPr>
        <w:t xml:space="preserve">, while the minimization of the Procrustes distance </w:t>
      </w:r>
      <w:r w:rsidR="00952DD3" w:rsidRPr="002D75D0">
        <w:rPr>
          <w:rFonts w:ascii="Times New Roman" w:hAnsi="Times New Roman"/>
        </w:rPr>
        <w:t>lead</w:t>
      </w:r>
      <w:r w:rsidR="00D86CF9">
        <w:rPr>
          <w:rFonts w:ascii="Times New Roman" w:hAnsi="Times New Roman"/>
        </w:rPr>
        <w:t>s</w:t>
      </w:r>
      <w:r w:rsidR="00952DD3" w:rsidRPr="002D75D0">
        <w:rPr>
          <w:rFonts w:ascii="Times New Roman" w:hAnsi="Times New Roman"/>
        </w:rPr>
        <w:t xml:space="preserve"> to deformation of the </w:t>
      </w:r>
      <w:proofErr w:type="spellStart"/>
      <w:r w:rsidR="00952DD3" w:rsidRPr="002D75D0">
        <w:rPr>
          <w:rFonts w:ascii="Times New Roman" w:hAnsi="Times New Roman"/>
        </w:rPr>
        <w:t>narial</w:t>
      </w:r>
      <w:proofErr w:type="spellEnd"/>
      <w:r w:rsidR="00952DD3" w:rsidRPr="002D75D0">
        <w:rPr>
          <w:rFonts w:ascii="Times New Roman" w:hAnsi="Times New Roman"/>
        </w:rPr>
        <w:t xml:space="preserve"> shape, the shape of the orbit and the shape of the skull roof in the postorbital </w:t>
      </w:r>
      <w:r w:rsidR="00952DD3" w:rsidRPr="005B38A3">
        <w:rPr>
          <w:rFonts w:ascii="Times New Roman" w:hAnsi="Times New Roman"/>
        </w:rPr>
        <w:t xml:space="preserve">region. </w:t>
      </w:r>
      <w:r w:rsidR="00EC7163" w:rsidRPr="005B38A3">
        <w:rPr>
          <w:rFonts w:ascii="Times New Roman" w:hAnsi="Times New Roman"/>
        </w:rPr>
        <w:t xml:space="preserve">As </w:t>
      </w:r>
      <w:r w:rsidR="00952DD3" w:rsidRPr="005B38A3">
        <w:rPr>
          <w:rFonts w:ascii="Times New Roman" w:hAnsi="Times New Roman"/>
        </w:rPr>
        <w:t xml:space="preserve">these </w:t>
      </w:r>
      <w:r w:rsidR="00B5310F" w:rsidRPr="005B38A3">
        <w:rPr>
          <w:rFonts w:ascii="Times New Roman" w:hAnsi="Times New Roman"/>
        </w:rPr>
        <w:t xml:space="preserve">artificial shape alignments </w:t>
      </w:r>
      <w:r w:rsidR="00EC7163" w:rsidRPr="005B38A3">
        <w:rPr>
          <w:rFonts w:ascii="Times New Roman" w:hAnsi="Times New Roman"/>
        </w:rPr>
        <w:t xml:space="preserve">affected several taxa within the data set (e.g. </w:t>
      </w:r>
      <w:proofErr w:type="spellStart"/>
      <w:r w:rsidR="00EC7163" w:rsidRPr="005B38A3">
        <w:rPr>
          <w:rFonts w:ascii="Times New Roman" w:hAnsi="Times New Roman"/>
          <w:i/>
        </w:rPr>
        <w:t>Carnotaurus</w:t>
      </w:r>
      <w:proofErr w:type="spellEnd"/>
      <w:r w:rsidR="00EC7163" w:rsidRPr="005B38A3">
        <w:rPr>
          <w:rFonts w:ascii="Times New Roman" w:hAnsi="Times New Roman"/>
        </w:rPr>
        <w:t xml:space="preserve">, </w:t>
      </w:r>
      <w:proofErr w:type="spellStart"/>
      <w:r w:rsidR="008C1648" w:rsidRPr="005B38A3">
        <w:rPr>
          <w:rFonts w:ascii="Times New Roman" w:hAnsi="Times New Roman"/>
          <w:i/>
        </w:rPr>
        <w:t>Compsognathus</w:t>
      </w:r>
      <w:proofErr w:type="spellEnd"/>
      <w:r w:rsidR="008C1648" w:rsidRPr="005B38A3">
        <w:rPr>
          <w:rFonts w:ascii="Times New Roman" w:hAnsi="Times New Roman"/>
        </w:rPr>
        <w:t xml:space="preserve">, </w:t>
      </w:r>
      <w:proofErr w:type="spellStart"/>
      <w:r w:rsidR="00EC7163" w:rsidRPr="005B38A3">
        <w:rPr>
          <w:rFonts w:ascii="Times New Roman" w:hAnsi="Times New Roman"/>
          <w:i/>
        </w:rPr>
        <w:t>Mamenchisaurus</w:t>
      </w:r>
      <w:proofErr w:type="spellEnd"/>
      <w:r w:rsidR="008C1648" w:rsidRPr="005B38A3">
        <w:rPr>
          <w:rFonts w:ascii="Times New Roman" w:hAnsi="Times New Roman"/>
        </w:rPr>
        <w:t xml:space="preserve">, </w:t>
      </w:r>
      <w:proofErr w:type="spellStart"/>
      <w:r w:rsidR="008C1648" w:rsidRPr="005B38A3">
        <w:rPr>
          <w:rFonts w:ascii="Times New Roman" w:hAnsi="Times New Roman"/>
          <w:i/>
        </w:rPr>
        <w:t>Shunosaurus</w:t>
      </w:r>
      <w:proofErr w:type="spellEnd"/>
      <w:r w:rsidR="008C1648" w:rsidRPr="005B38A3">
        <w:rPr>
          <w:rFonts w:ascii="Times New Roman" w:hAnsi="Times New Roman"/>
        </w:rPr>
        <w:t xml:space="preserve">, </w:t>
      </w:r>
      <w:proofErr w:type="spellStart"/>
      <w:r w:rsidR="008C1648" w:rsidRPr="005B38A3">
        <w:rPr>
          <w:rFonts w:ascii="Times New Roman" w:hAnsi="Times New Roman"/>
          <w:i/>
        </w:rPr>
        <w:t>Syntarsus</w:t>
      </w:r>
      <w:proofErr w:type="spellEnd"/>
      <w:r w:rsidR="00EC7163" w:rsidRPr="005B38A3">
        <w:rPr>
          <w:rFonts w:ascii="Times New Roman" w:hAnsi="Times New Roman"/>
        </w:rPr>
        <w:t xml:space="preserve">), </w:t>
      </w:r>
      <w:r w:rsidR="00B5310F" w:rsidRPr="005B38A3">
        <w:rPr>
          <w:rFonts w:ascii="Times New Roman" w:hAnsi="Times New Roman"/>
        </w:rPr>
        <w:t>we decided</w:t>
      </w:r>
      <w:r w:rsidR="00B5310F" w:rsidRPr="002D75D0">
        <w:rPr>
          <w:rFonts w:ascii="Times New Roman" w:hAnsi="Times New Roman"/>
        </w:rPr>
        <w:t xml:space="preserve"> to treat the semi-landmarks </w:t>
      </w:r>
      <w:r w:rsidR="00D86CF9">
        <w:rPr>
          <w:rFonts w:ascii="Times New Roman" w:hAnsi="Times New Roman"/>
        </w:rPr>
        <w:t>as</w:t>
      </w:r>
      <w:r w:rsidR="00B5310F" w:rsidRPr="002D75D0">
        <w:rPr>
          <w:rFonts w:ascii="Times New Roman" w:hAnsi="Times New Roman"/>
        </w:rPr>
        <w:t xml:space="preserve"> landmarks. However, to appraise the influence of the semi-landmarks in the original data set, we repeated the shape analyses with a second data set containing only landmark information and compared it with the original results.  </w:t>
      </w:r>
    </w:p>
    <w:p w:rsidR="00AE33B6" w:rsidRPr="002D75D0" w:rsidRDefault="00AE33B6" w:rsidP="00AE33B6">
      <w:pPr>
        <w:spacing w:line="480" w:lineRule="auto"/>
        <w:rPr>
          <w:rFonts w:ascii="Times New Roman" w:hAnsi="Times New Roman"/>
          <w:b/>
        </w:rPr>
      </w:pPr>
    </w:p>
    <w:p w:rsidR="00AE33B6" w:rsidRPr="002D75D0" w:rsidRDefault="00E07EDE" w:rsidP="00AE33B6">
      <w:pPr>
        <w:spacing w:line="480" w:lineRule="auto"/>
        <w:jc w:val="center"/>
        <w:rPr>
          <w:rFonts w:ascii="Times New Roman" w:hAnsi="Times New Roman"/>
          <w:b/>
        </w:rPr>
      </w:pPr>
      <w:r>
        <w:rPr>
          <w:rFonts w:ascii="Times New Roman" w:hAnsi="Times New Roman"/>
          <w:b/>
          <w:noProof/>
          <w:lang w:val="fr-CH" w:eastAsia="fr-CH"/>
        </w:rPr>
        <w:lastRenderedPageBreak/>
        <w:drawing>
          <wp:inline distT="0" distB="0" distL="0" distR="0">
            <wp:extent cx="3960000" cy="5657242"/>
            <wp:effectExtent l="0" t="0" r="2540" b="6985"/>
            <wp:docPr id="4" name="Picture 4" descr="wma072:Users:c.foth:Desktop:Neuer Ordner:SFIG_SLIDE_example_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072:Users:c.foth:Desktop:Neuer Ordner:SFIG_SLIDE_example_A-B.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960000" cy="5657242"/>
                    </a:xfrm>
                    <a:prstGeom prst="rect">
                      <a:avLst/>
                    </a:prstGeom>
                    <a:noFill/>
                    <a:ln>
                      <a:noFill/>
                    </a:ln>
                  </pic:spPr>
                </pic:pic>
              </a:graphicData>
            </a:graphic>
          </wp:inline>
        </w:drawing>
      </w:r>
    </w:p>
    <w:p w:rsidR="000011EA" w:rsidRPr="002D75D0" w:rsidRDefault="00AE33B6" w:rsidP="000011EA">
      <w:pPr>
        <w:pStyle w:val="ListParagraph"/>
        <w:spacing w:line="480" w:lineRule="auto"/>
        <w:ind w:left="0"/>
        <w:rPr>
          <w:rFonts w:ascii="Times New Roman" w:hAnsi="Times New Roman"/>
          <w:b/>
        </w:rPr>
      </w:pPr>
      <w:r w:rsidRPr="00E07EDE">
        <w:rPr>
          <w:rFonts w:ascii="Times New Roman" w:hAnsi="Times New Roman"/>
          <w:b/>
        </w:rPr>
        <w:t>Fig</w:t>
      </w:r>
      <w:r w:rsidR="00A47330">
        <w:rPr>
          <w:rFonts w:ascii="Times New Roman" w:hAnsi="Times New Roman"/>
          <w:b/>
        </w:rPr>
        <w:t>ure</w:t>
      </w:r>
      <w:r w:rsidR="00A47330" w:rsidRPr="00E07EDE">
        <w:rPr>
          <w:rFonts w:ascii="Times New Roman" w:hAnsi="Times New Roman"/>
          <w:b/>
        </w:rPr>
        <w:t xml:space="preserve"> </w:t>
      </w:r>
      <w:r w:rsidRPr="00E07EDE">
        <w:rPr>
          <w:rFonts w:ascii="Times New Roman" w:hAnsi="Times New Roman"/>
          <w:b/>
        </w:rPr>
        <w:t>S</w:t>
      </w:r>
      <w:r w:rsidR="00216397" w:rsidRPr="00E07EDE">
        <w:rPr>
          <w:rFonts w:ascii="Times New Roman" w:hAnsi="Times New Roman"/>
          <w:b/>
        </w:rPr>
        <w:t>2</w:t>
      </w:r>
      <w:r w:rsidR="00F450BA" w:rsidRPr="00E07EDE">
        <w:rPr>
          <w:rFonts w:ascii="Times New Roman" w:hAnsi="Times New Roman"/>
          <w:b/>
        </w:rPr>
        <w:t xml:space="preserve"> </w:t>
      </w:r>
      <w:r w:rsidR="00B5310F" w:rsidRPr="00E337BF">
        <w:rPr>
          <w:rFonts w:ascii="Times New Roman" w:hAnsi="Times New Roman"/>
          <w:b/>
        </w:rPr>
        <w:t xml:space="preserve">Procrustes shape of the juvenile </w:t>
      </w:r>
      <w:r w:rsidR="00B5310F" w:rsidRPr="00E337BF">
        <w:rPr>
          <w:rFonts w:ascii="Times New Roman" w:hAnsi="Times New Roman"/>
          <w:b/>
          <w:i/>
        </w:rPr>
        <w:t>Massospondylus</w:t>
      </w:r>
      <w:r w:rsidR="00B5310F" w:rsidRPr="00E337BF">
        <w:rPr>
          <w:rFonts w:ascii="Times New Roman" w:hAnsi="Times New Roman"/>
          <w:b/>
        </w:rPr>
        <w:t xml:space="preserve"> specimen.</w:t>
      </w:r>
      <w:r w:rsidR="00B5310F" w:rsidRPr="00E07EDE">
        <w:rPr>
          <w:rFonts w:ascii="Times New Roman" w:hAnsi="Times New Roman"/>
        </w:rPr>
        <w:t xml:space="preserve"> </w:t>
      </w:r>
      <w:r w:rsidR="00665D8A" w:rsidRPr="00E07EDE">
        <w:rPr>
          <w:rFonts w:ascii="Times New Roman" w:hAnsi="Times New Roman"/>
        </w:rPr>
        <w:t>(a)</w:t>
      </w:r>
      <w:r w:rsidR="00B5310F" w:rsidRPr="00E07EDE">
        <w:rPr>
          <w:rFonts w:ascii="Times New Roman" w:hAnsi="Times New Roman"/>
        </w:rPr>
        <w:t xml:space="preserve"> Common </w:t>
      </w:r>
      <w:r w:rsidR="00F450BA" w:rsidRPr="00E07EDE">
        <w:rPr>
          <w:rFonts w:ascii="Times New Roman" w:hAnsi="Times New Roman"/>
        </w:rPr>
        <w:t>G</w:t>
      </w:r>
      <w:r w:rsidR="00B5310F" w:rsidRPr="00E07EDE">
        <w:rPr>
          <w:rFonts w:ascii="Times New Roman" w:hAnsi="Times New Roman"/>
        </w:rPr>
        <w:t xml:space="preserve">eneral </w:t>
      </w:r>
      <w:r w:rsidR="00F450BA" w:rsidRPr="00E07EDE">
        <w:rPr>
          <w:rFonts w:ascii="Times New Roman" w:hAnsi="Times New Roman"/>
        </w:rPr>
        <w:t>P</w:t>
      </w:r>
      <w:r w:rsidR="00B5310F" w:rsidRPr="00E07EDE">
        <w:rPr>
          <w:rFonts w:ascii="Times New Roman" w:hAnsi="Times New Roman"/>
        </w:rPr>
        <w:t xml:space="preserve">rocrustes </w:t>
      </w:r>
      <w:r w:rsidR="00F450BA" w:rsidRPr="00E07EDE">
        <w:rPr>
          <w:rFonts w:ascii="Times New Roman" w:hAnsi="Times New Roman"/>
        </w:rPr>
        <w:t>A</w:t>
      </w:r>
      <w:r w:rsidR="00B5310F" w:rsidRPr="00E07EDE">
        <w:rPr>
          <w:rFonts w:ascii="Times New Roman" w:hAnsi="Times New Roman"/>
        </w:rPr>
        <w:t>nalysis (GPA).</w:t>
      </w:r>
      <w:r w:rsidR="00F450BA" w:rsidRPr="00E07EDE">
        <w:rPr>
          <w:rFonts w:ascii="Times New Roman" w:hAnsi="Times New Roman"/>
        </w:rPr>
        <w:t xml:space="preserve"> </w:t>
      </w:r>
      <w:r w:rsidR="00665D8A" w:rsidRPr="00E07EDE">
        <w:rPr>
          <w:rFonts w:ascii="Times New Roman" w:hAnsi="Times New Roman"/>
        </w:rPr>
        <w:t>(b)</w:t>
      </w:r>
      <w:r w:rsidR="00F450BA" w:rsidRPr="00E07EDE">
        <w:rPr>
          <w:rFonts w:ascii="Times New Roman" w:hAnsi="Times New Roman"/>
        </w:rPr>
        <w:t xml:space="preserve"> </w:t>
      </w:r>
      <w:r w:rsidR="00B5310F" w:rsidRPr="00E07EDE">
        <w:rPr>
          <w:rFonts w:ascii="Times New Roman" w:hAnsi="Times New Roman"/>
        </w:rPr>
        <w:t xml:space="preserve">GPA with </w:t>
      </w:r>
      <w:r w:rsidR="00F450BA" w:rsidRPr="00E07EDE">
        <w:rPr>
          <w:rFonts w:ascii="Times New Roman" w:hAnsi="Times New Roman"/>
        </w:rPr>
        <w:t>slid semi-landmarks minimi</w:t>
      </w:r>
      <w:r w:rsidR="00B5310F" w:rsidRPr="00E07EDE">
        <w:rPr>
          <w:rFonts w:ascii="Times New Roman" w:hAnsi="Times New Roman"/>
        </w:rPr>
        <w:t>zing</w:t>
      </w:r>
      <w:r w:rsidR="00F450BA" w:rsidRPr="00E07EDE">
        <w:rPr>
          <w:rFonts w:ascii="Times New Roman" w:hAnsi="Times New Roman"/>
        </w:rPr>
        <w:t xml:space="preserve"> bending energy</w:t>
      </w:r>
      <w:r w:rsidR="00665D8A" w:rsidRPr="00E07EDE">
        <w:rPr>
          <w:rFonts w:ascii="Times New Roman" w:hAnsi="Times New Roman"/>
        </w:rPr>
        <w:t>.</w:t>
      </w:r>
      <w:r w:rsidR="00F450BA" w:rsidRPr="00E07EDE">
        <w:rPr>
          <w:rFonts w:ascii="Times New Roman" w:hAnsi="Times New Roman"/>
        </w:rPr>
        <w:t xml:space="preserve"> </w:t>
      </w:r>
      <w:r w:rsidR="00665D8A" w:rsidRPr="00E07EDE">
        <w:rPr>
          <w:rFonts w:ascii="Times New Roman" w:hAnsi="Times New Roman"/>
        </w:rPr>
        <w:t>(</w:t>
      </w:r>
      <w:proofErr w:type="gramStart"/>
      <w:r w:rsidR="00665D8A" w:rsidRPr="00E07EDE">
        <w:rPr>
          <w:rFonts w:ascii="Times New Roman" w:hAnsi="Times New Roman"/>
        </w:rPr>
        <w:t>c</w:t>
      </w:r>
      <w:proofErr w:type="gramEnd"/>
      <w:r w:rsidR="00665D8A" w:rsidRPr="00E07EDE">
        <w:rPr>
          <w:rFonts w:ascii="Times New Roman" w:hAnsi="Times New Roman"/>
        </w:rPr>
        <w:t>)</w:t>
      </w:r>
      <w:r w:rsidR="00B5310F" w:rsidRPr="00E07EDE">
        <w:rPr>
          <w:rFonts w:ascii="Times New Roman" w:hAnsi="Times New Roman"/>
        </w:rPr>
        <w:t xml:space="preserve"> GPA with</w:t>
      </w:r>
      <w:r w:rsidR="00F450BA" w:rsidRPr="00E07EDE">
        <w:rPr>
          <w:rFonts w:ascii="Times New Roman" w:hAnsi="Times New Roman"/>
        </w:rPr>
        <w:t xml:space="preserve"> slid semi-landmarks </w:t>
      </w:r>
      <w:r w:rsidR="00B5310F" w:rsidRPr="00E07EDE">
        <w:rPr>
          <w:rFonts w:ascii="Times New Roman" w:hAnsi="Times New Roman"/>
        </w:rPr>
        <w:t xml:space="preserve">minimizing </w:t>
      </w:r>
      <w:r w:rsidR="00D86CF9">
        <w:rPr>
          <w:rFonts w:ascii="Times New Roman" w:hAnsi="Times New Roman"/>
        </w:rPr>
        <w:t>P</w:t>
      </w:r>
      <w:r w:rsidR="00F450BA" w:rsidRPr="00E07EDE">
        <w:rPr>
          <w:rFonts w:ascii="Times New Roman" w:hAnsi="Times New Roman"/>
        </w:rPr>
        <w:t>rocrustes distance</w:t>
      </w:r>
      <w:r w:rsidR="00B5310F" w:rsidRPr="00E07EDE">
        <w:rPr>
          <w:rFonts w:ascii="Times New Roman" w:hAnsi="Times New Roman"/>
        </w:rPr>
        <w:t>.</w:t>
      </w:r>
      <w:r w:rsidR="00F14DA9">
        <w:rPr>
          <w:rFonts w:ascii="Times New Roman" w:hAnsi="Times New Roman"/>
        </w:rPr>
        <w:t xml:space="preserve"> Skull openings are shaded in grey. </w:t>
      </w:r>
    </w:p>
    <w:p w:rsidR="00AE33B6" w:rsidRPr="002D75D0" w:rsidRDefault="00AE33B6" w:rsidP="000011EA">
      <w:pPr>
        <w:pStyle w:val="ListParagraph"/>
        <w:spacing w:line="480" w:lineRule="auto"/>
        <w:ind w:left="0"/>
        <w:rPr>
          <w:rFonts w:ascii="Times New Roman" w:hAnsi="Times New Roman"/>
          <w:b/>
        </w:rPr>
      </w:pPr>
    </w:p>
    <w:p w:rsidR="000011EA" w:rsidRPr="002D75D0" w:rsidRDefault="000011EA" w:rsidP="000011EA">
      <w:pPr>
        <w:pStyle w:val="ListParagraph"/>
        <w:spacing w:line="480" w:lineRule="auto"/>
        <w:ind w:left="0"/>
        <w:rPr>
          <w:rFonts w:ascii="Times New Roman" w:hAnsi="Times New Roman"/>
          <w:b/>
        </w:rPr>
      </w:pPr>
    </w:p>
    <w:p w:rsidR="006B32A6" w:rsidRPr="002D75D0" w:rsidRDefault="006B32A6" w:rsidP="000011EA">
      <w:pPr>
        <w:pStyle w:val="ListParagraph"/>
        <w:spacing w:line="480" w:lineRule="auto"/>
        <w:ind w:left="0"/>
        <w:rPr>
          <w:rFonts w:ascii="Times New Roman" w:hAnsi="Times New Roman"/>
          <w:b/>
        </w:rPr>
      </w:pPr>
    </w:p>
    <w:p w:rsidR="006B32A6" w:rsidRPr="002D75D0" w:rsidRDefault="006B32A6" w:rsidP="000011EA">
      <w:pPr>
        <w:pStyle w:val="ListParagraph"/>
        <w:spacing w:line="480" w:lineRule="auto"/>
        <w:ind w:left="0"/>
        <w:rPr>
          <w:rFonts w:ascii="Times New Roman" w:hAnsi="Times New Roman"/>
          <w:b/>
        </w:rPr>
      </w:pPr>
    </w:p>
    <w:p w:rsidR="00952DD3" w:rsidRPr="002D75D0" w:rsidRDefault="00952DD3" w:rsidP="000011EA">
      <w:pPr>
        <w:pStyle w:val="ListParagraph"/>
        <w:spacing w:line="480" w:lineRule="auto"/>
        <w:ind w:left="0"/>
        <w:rPr>
          <w:rFonts w:ascii="Times New Roman" w:hAnsi="Times New Roman"/>
          <w:b/>
        </w:rPr>
      </w:pPr>
    </w:p>
    <w:p w:rsidR="00131D93" w:rsidRPr="002D75D0" w:rsidRDefault="00131D93" w:rsidP="000011EA">
      <w:pPr>
        <w:pStyle w:val="ListParagraph"/>
        <w:spacing w:line="480" w:lineRule="auto"/>
        <w:ind w:left="0"/>
        <w:rPr>
          <w:rFonts w:ascii="Times New Roman" w:hAnsi="Times New Roman"/>
          <w:b/>
        </w:rPr>
      </w:pPr>
      <w:r w:rsidRPr="002D75D0">
        <w:rPr>
          <w:rFonts w:ascii="Times New Roman" w:hAnsi="Times New Roman"/>
          <w:b/>
        </w:rPr>
        <w:lastRenderedPageBreak/>
        <w:t>5. Phylogeny</w:t>
      </w:r>
    </w:p>
    <w:p w:rsidR="00B1096C" w:rsidRPr="002D75D0" w:rsidRDefault="0076584C" w:rsidP="000011EA">
      <w:pPr>
        <w:pStyle w:val="ListParagraph"/>
        <w:spacing w:line="480" w:lineRule="auto"/>
        <w:ind w:left="0"/>
        <w:rPr>
          <w:rFonts w:ascii="Times New Roman" w:hAnsi="Times New Roman"/>
          <w:b/>
        </w:rPr>
      </w:pPr>
      <w:r>
        <w:rPr>
          <w:rFonts w:ascii="Times New Roman" w:hAnsi="Times New Roman"/>
          <w:b/>
          <w:noProof/>
          <w:lang w:val="fr-CH" w:eastAsia="fr-CH"/>
        </w:rPr>
        <w:drawing>
          <wp:inline distT="0" distB="0" distL="0" distR="0">
            <wp:extent cx="5270500" cy="3721100"/>
            <wp:effectExtent l="0" t="0" r="12700" b="12700"/>
            <wp:docPr id="2" name="Picture 2" descr="wma072:Users:c.foth:Desktop:Coelophysis_ontogeny:NEWTIMECALIBRATION_SCIURUMIMUS:FIGURES_complete:SFIGSaurischia_phylogeny_no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072:Users:c.foth:Desktop:Coelophysis_ontogeny:NEWTIMECALIBRATION_SCIURUMIMUS:FIGURES_complete:SFIGSaurischia_phylogeny_noCREST.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270500" cy="3721100"/>
                    </a:xfrm>
                    <a:prstGeom prst="rect">
                      <a:avLst/>
                    </a:prstGeom>
                    <a:noFill/>
                    <a:ln>
                      <a:noFill/>
                    </a:ln>
                  </pic:spPr>
                </pic:pic>
              </a:graphicData>
            </a:graphic>
          </wp:inline>
        </w:drawing>
      </w:r>
    </w:p>
    <w:p w:rsidR="00D91113" w:rsidRPr="002D75D0" w:rsidRDefault="00B1096C" w:rsidP="000011EA">
      <w:pPr>
        <w:pStyle w:val="ListParagraph"/>
        <w:spacing w:line="480" w:lineRule="auto"/>
        <w:ind w:left="0"/>
        <w:rPr>
          <w:rFonts w:ascii="Times New Roman" w:hAnsi="Times New Roman"/>
        </w:rPr>
      </w:pPr>
      <w:r w:rsidRPr="002D75D0">
        <w:rPr>
          <w:rFonts w:ascii="Times New Roman" w:hAnsi="Times New Roman"/>
          <w:b/>
        </w:rPr>
        <w:t>Fig</w:t>
      </w:r>
      <w:r w:rsidR="00E337BF">
        <w:rPr>
          <w:rFonts w:ascii="Times New Roman" w:hAnsi="Times New Roman"/>
          <w:b/>
        </w:rPr>
        <w:t>ure</w:t>
      </w:r>
      <w:r w:rsidR="00E337BF" w:rsidRPr="002D75D0">
        <w:rPr>
          <w:rFonts w:ascii="Times New Roman" w:hAnsi="Times New Roman"/>
          <w:b/>
        </w:rPr>
        <w:t xml:space="preserve"> </w:t>
      </w:r>
      <w:r w:rsidRPr="002D75D0">
        <w:rPr>
          <w:rFonts w:ascii="Times New Roman" w:hAnsi="Times New Roman"/>
          <w:b/>
        </w:rPr>
        <w:t>S</w:t>
      </w:r>
      <w:r w:rsidR="00665D8A" w:rsidRPr="002D75D0">
        <w:rPr>
          <w:rFonts w:ascii="Times New Roman" w:hAnsi="Times New Roman"/>
          <w:b/>
        </w:rPr>
        <w:t>3</w:t>
      </w:r>
      <w:r w:rsidR="005B42B3" w:rsidRPr="002D75D0">
        <w:rPr>
          <w:rFonts w:ascii="Times New Roman" w:hAnsi="Times New Roman"/>
          <w:b/>
        </w:rPr>
        <w:t xml:space="preserve"> </w:t>
      </w:r>
      <w:r w:rsidR="005B42B3" w:rsidRPr="00E337BF">
        <w:rPr>
          <w:rFonts w:ascii="Times New Roman" w:hAnsi="Times New Roman"/>
          <w:b/>
        </w:rPr>
        <w:t>Phylogeny of Saurischia without taxa bearing an enlarged nasal crest.</w:t>
      </w:r>
      <w:r w:rsidRPr="00E337BF">
        <w:rPr>
          <w:rFonts w:ascii="Times New Roman" w:hAnsi="Times New Roman"/>
          <w:b/>
        </w:rPr>
        <w:t xml:space="preserve"> </w:t>
      </w:r>
      <w:r w:rsidRPr="002D75D0">
        <w:rPr>
          <w:rFonts w:ascii="Times New Roman" w:hAnsi="Times New Roman"/>
          <w:b/>
        </w:rPr>
        <w:t xml:space="preserve">1 </w:t>
      </w:r>
      <w:r w:rsidRPr="002D75D0">
        <w:rPr>
          <w:rFonts w:ascii="Times New Roman" w:hAnsi="Times New Roman"/>
        </w:rPr>
        <w:t>Saurischia,</w:t>
      </w:r>
      <w:r w:rsidRPr="002D75D0">
        <w:rPr>
          <w:rFonts w:ascii="Times New Roman" w:hAnsi="Times New Roman"/>
          <w:b/>
        </w:rPr>
        <w:t xml:space="preserve"> 2 </w:t>
      </w:r>
      <w:r w:rsidRPr="002D75D0">
        <w:rPr>
          <w:rFonts w:ascii="Times New Roman" w:hAnsi="Times New Roman"/>
        </w:rPr>
        <w:t>Sauropo</w:t>
      </w:r>
      <w:r w:rsidR="002D75D0">
        <w:rPr>
          <w:rFonts w:ascii="Times New Roman" w:hAnsi="Times New Roman"/>
        </w:rPr>
        <w:t>do</w:t>
      </w:r>
      <w:r w:rsidRPr="002D75D0">
        <w:rPr>
          <w:rFonts w:ascii="Times New Roman" w:hAnsi="Times New Roman"/>
        </w:rPr>
        <w:t>morpha,</w:t>
      </w:r>
      <w:r w:rsidRPr="002D75D0">
        <w:rPr>
          <w:rFonts w:ascii="Times New Roman" w:hAnsi="Times New Roman"/>
          <w:b/>
        </w:rPr>
        <w:t xml:space="preserve"> 3 </w:t>
      </w:r>
      <w:proofErr w:type="spellStart"/>
      <w:r w:rsidRPr="002D75D0">
        <w:rPr>
          <w:rFonts w:ascii="Times New Roman" w:hAnsi="Times New Roman"/>
        </w:rPr>
        <w:t>Sauropoda</w:t>
      </w:r>
      <w:proofErr w:type="spellEnd"/>
      <w:r w:rsidRPr="002D75D0">
        <w:rPr>
          <w:rFonts w:ascii="Times New Roman" w:hAnsi="Times New Roman"/>
        </w:rPr>
        <w:t>,</w:t>
      </w:r>
      <w:r w:rsidRPr="002D75D0">
        <w:rPr>
          <w:rFonts w:ascii="Times New Roman" w:hAnsi="Times New Roman"/>
          <w:b/>
        </w:rPr>
        <w:t xml:space="preserve"> 4 </w:t>
      </w:r>
      <w:proofErr w:type="spellStart"/>
      <w:r w:rsidRPr="002D75D0">
        <w:rPr>
          <w:rFonts w:ascii="Times New Roman" w:hAnsi="Times New Roman"/>
        </w:rPr>
        <w:t>Theropoda</w:t>
      </w:r>
      <w:proofErr w:type="spellEnd"/>
      <w:r w:rsidRPr="002D75D0">
        <w:rPr>
          <w:rFonts w:ascii="Times New Roman" w:hAnsi="Times New Roman"/>
        </w:rPr>
        <w:t>,</w:t>
      </w:r>
      <w:r w:rsidRPr="002D75D0">
        <w:rPr>
          <w:rFonts w:ascii="Times New Roman" w:hAnsi="Times New Roman"/>
          <w:b/>
        </w:rPr>
        <w:t xml:space="preserve"> 5 </w:t>
      </w:r>
      <w:r w:rsidRPr="002D75D0">
        <w:rPr>
          <w:rFonts w:ascii="Times New Roman" w:hAnsi="Times New Roman"/>
        </w:rPr>
        <w:t>Neotheropoda,</w:t>
      </w:r>
      <w:r w:rsidRPr="002D75D0">
        <w:rPr>
          <w:rFonts w:ascii="Times New Roman" w:hAnsi="Times New Roman"/>
          <w:b/>
        </w:rPr>
        <w:t xml:space="preserve"> 6 </w:t>
      </w:r>
      <w:proofErr w:type="spellStart"/>
      <w:r w:rsidRPr="002D75D0">
        <w:rPr>
          <w:rFonts w:ascii="Times New Roman" w:hAnsi="Times New Roman"/>
        </w:rPr>
        <w:t>Coelophysidae</w:t>
      </w:r>
      <w:proofErr w:type="spellEnd"/>
      <w:r w:rsidRPr="002D75D0">
        <w:rPr>
          <w:rFonts w:ascii="Times New Roman" w:hAnsi="Times New Roman"/>
        </w:rPr>
        <w:t>,</w:t>
      </w:r>
      <w:r w:rsidRPr="002D75D0">
        <w:rPr>
          <w:rFonts w:ascii="Times New Roman" w:hAnsi="Times New Roman"/>
          <w:b/>
        </w:rPr>
        <w:t xml:space="preserve"> 7 </w:t>
      </w:r>
      <w:proofErr w:type="spellStart"/>
      <w:r w:rsidRPr="002D75D0">
        <w:rPr>
          <w:rFonts w:ascii="Times New Roman" w:hAnsi="Times New Roman"/>
        </w:rPr>
        <w:t>Averostra</w:t>
      </w:r>
      <w:proofErr w:type="spellEnd"/>
      <w:r w:rsidRPr="002D75D0">
        <w:rPr>
          <w:rFonts w:ascii="Times New Roman" w:hAnsi="Times New Roman"/>
        </w:rPr>
        <w:t>,</w:t>
      </w:r>
      <w:r w:rsidRPr="002D75D0">
        <w:rPr>
          <w:rFonts w:ascii="Times New Roman" w:hAnsi="Times New Roman"/>
          <w:b/>
        </w:rPr>
        <w:t xml:space="preserve"> 8 </w:t>
      </w:r>
      <w:r w:rsidRPr="002D75D0">
        <w:rPr>
          <w:rFonts w:ascii="Times New Roman" w:hAnsi="Times New Roman"/>
        </w:rPr>
        <w:t>Ceratosauria,</w:t>
      </w:r>
      <w:r w:rsidRPr="002D75D0">
        <w:rPr>
          <w:rFonts w:ascii="Times New Roman" w:hAnsi="Times New Roman"/>
          <w:b/>
        </w:rPr>
        <w:t xml:space="preserve"> 9 </w:t>
      </w:r>
      <w:proofErr w:type="spellStart"/>
      <w:r w:rsidRPr="002D75D0">
        <w:rPr>
          <w:rFonts w:ascii="Times New Roman" w:hAnsi="Times New Roman"/>
        </w:rPr>
        <w:t>Abelisauridae</w:t>
      </w:r>
      <w:proofErr w:type="spellEnd"/>
      <w:r w:rsidRPr="002D75D0">
        <w:rPr>
          <w:rFonts w:ascii="Times New Roman" w:hAnsi="Times New Roman"/>
        </w:rPr>
        <w:t>,</w:t>
      </w:r>
      <w:r w:rsidRPr="002D75D0">
        <w:rPr>
          <w:rFonts w:ascii="Times New Roman" w:hAnsi="Times New Roman"/>
          <w:b/>
        </w:rPr>
        <w:t xml:space="preserve"> 10 </w:t>
      </w:r>
      <w:r w:rsidRPr="002D75D0">
        <w:rPr>
          <w:rFonts w:ascii="Times New Roman" w:hAnsi="Times New Roman"/>
        </w:rPr>
        <w:t>Tetanurae,</w:t>
      </w:r>
      <w:r w:rsidRPr="002D75D0">
        <w:rPr>
          <w:rFonts w:ascii="Times New Roman" w:hAnsi="Times New Roman"/>
          <w:b/>
        </w:rPr>
        <w:t xml:space="preserve"> 11 </w:t>
      </w:r>
      <w:proofErr w:type="spellStart"/>
      <w:r w:rsidRPr="002D75D0">
        <w:rPr>
          <w:rFonts w:ascii="Times New Roman" w:hAnsi="Times New Roman"/>
        </w:rPr>
        <w:t>Orionides</w:t>
      </w:r>
      <w:proofErr w:type="spellEnd"/>
      <w:r w:rsidRPr="002D75D0">
        <w:rPr>
          <w:rFonts w:ascii="Times New Roman" w:hAnsi="Times New Roman"/>
        </w:rPr>
        <w:t>,</w:t>
      </w:r>
      <w:r w:rsidRPr="002D75D0">
        <w:rPr>
          <w:rFonts w:ascii="Times New Roman" w:hAnsi="Times New Roman"/>
          <w:b/>
        </w:rPr>
        <w:t xml:space="preserve"> 12 </w:t>
      </w:r>
      <w:proofErr w:type="spellStart"/>
      <w:r w:rsidRPr="002D75D0">
        <w:rPr>
          <w:rFonts w:ascii="Times New Roman" w:hAnsi="Times New Roman"/>
        </w:rPr>
        <w:t>Megalosauria</w:t>
      </w:r>
      <w:proofErr w:type="spellEnd"/>
      <w:r w:rsidRPr="002D75D0">
        <w:rPr>
          <w:rFonts w:ascii="Times New Roman" w:hAnsi="Times New Roman"/>
        </w:rPr>
        <w:t>,</w:t>
      </w:r>
      <w:r w:rsidRPr="002D75D0">
        <w:rPr>
          <w:rFonts w:ascii="Times New Roman" w:hAnsi="Times New Roman"/>
          <w:b/>
        </w:rPr>
        <w:t xml:space="preserve"> 13 </w:t>
      </w:r>
      <w:proofErr w:type="spellStart"/>
      <w:r w:rsidRPr="002D75D0">
        <w:rPr>
          <w:rFonts w:ascii="Times New Roman" w:hAnsi="Times New Roman"/>
        </w:rPr>
        <w:t>Avetheropoda</w:t>
      </w:r>
      <w:proofErr w:type="spellEnd"/>
      <w:r w:rsidRPr="002D75D0">
        <w:rPr>
          <w:rFonts w:ascii="Times New Roman" w:hAnsi="Times New Roman"/>
        </w:rPr>
        <w:t>,</w:t>
      </w:r>
      <w:r w:rsidRPr="002D75D0">
        <w:rPr>
          <w:rFonts w:ascii="Times New Roman" w:hAnsi="Times New Roman"/>
          <w:b/>
        </w:rPr>
        <w:t xml:space="preserve"> 14 </w:t>
      </w:r>
      <w:proofErr w:type="spellStart"/>
      <w:r w:rsidRPr="002D75D0">
        <w:rPr>
          <w:rFonts w:ascii="Times New Roman" w:hAnsi="Times New Roman"/>
        </w:rPr>
        <w:t>Allosauroidea</w:t>
      </w:r>
      <w:proofErr w:type="spellEnd"/>
      <w:r w:rsidRPr="002D75D0">
        <w:rPr>
          <w:rFonts w:ascii="Times New Roman" w:hAnsi="Times New Roman"/>
        </w:rPr>
        <w:t>,</w:t>
      </w:r>
      <w:r w:rsidRPr="002D75D0">
        <w:rPr>
          <w:rFonts w:ascii="Times New Roman" w:hAnsi="Times New Roman"/>
          <w:b/>
        </w:rPr>
        <w:t xml:space="preserve"> 15 </w:t>
      </w:r>
      <w:proofErr w:type="spellStart"/>
      <w:r w:rsidRPr="002D75D0">
        <w:rPr>
          <w:rFonts w:ascii="Times New Roman" w:hAnsi="Times New Roman"/>
        </w:rPr>
        <w:t>Coelurosauria</w:t>
      </w:r>
      <w:proofErr w:type="spellEnd"/>
      <w:r w:rsidRPr="002D75D0">
        <w:rPr>
          <w:rFonts w:ascii="Times New Roman" w:hAnsi="Times New Roman"/>
        </w:rPr>
        <w:t>,</w:t>
      </w:r>
      <w:r w:rsidRPr="002D75D0">
        <w:rPr>
          <w:rFonts w:ascii="Times New Roman" w:hAnsi="Times New Roman"/>
          <w:b/>
        </w:rPr>
        <w:t xml:space="preserve"> 16 </w:t>
      </w:r>
      <w:proofErr w:type="spellStart"/>
      <w:r w:rsidRPr="002D75D0">
        <w:rPr>
          <w:rFonts w:ascii="Times New Roman" w:hAnsi="Times New Roman"/>
        </w:rPr>
        <w:t>Maniraptoriformes</w:t>
      </w:r>
      <w:proofErr w:type="spellEnd"/>
      <w:r w:rsidRPr="002D75D0">
        <w:rPr>
          <w:rFonts w:ascii="Times New Roman" w:hAnsi="Times New Roman"/>
        </w:rPr>
        <w:t>,</w:t>
      </w:r>
      <w:r w:rsidRPr="002D75D0">
        <w:rPr>
          <w:rFonts w:ascii="Times New Roman" w:hAnsi="Times New Roman"/>
          <w:b/>
        </w:rPr>
        <w:t xml:space="preserve"> 17 </w:t>
      </w:r>
      <w:proofErr w:type="spellStart"/>
      <w:r w:rsidRPr="002D75D0">
        <w:rPr>
          <w:rFonts w:ascii="Times New Roman" w:hAnsi="Times New Roman"/>
        </w:rPr>
        <w:t>Maniraptora</w:t>
      </w:r>
      <w:proofErr w:type="spellEnd"/>
      <w:r w:rsidRPr="002D75D0">
        <w:rPr>
          <w:rFonts w:ascii="Times New Roman" w:hAnsi="Times New Roman"/>
        </w:rPr>
        <w:t>,</w:t>
      </w:r>
      <w:r w:rsidRPr="002D75D0">
        <w:rPr>
          <w:rFonts w:ascii="Times New Roman" w:hAnsi="Times New Roman"/>
          <w:b/>
        </w:rPr>
        <w:t xml:space="preserve"> 18 </w:t>
      </w:r>
      <w:proofErr w:type="spellStart"/>
      <w:r w:rsidRPr="002D75D0">
        <w:rPr>
          <w:rFonts w:ascii="Times New Roman" w:hAnsi="Times New Roman"/>
        </w:rPr>
        <w:t>Tyrannosauroidea</w:t>
      </w:r>
      <w:proofErr w:type="spellEnd"/>
      <w:r w:rsidRPr="002D75D0">
        <w:rPr>
          <w:rFonts w:ascii="Times New Roman" w:hAnsi="Times New Roman"/>
        </w:rPr>
        <w:t>,</w:t>
      </w:r>
      <w:r w:rsidRPr="002D75D0">
        <w:rPr>
          <w:rFonts w:ascii="Times New Roman" w:hAnsi="Times New Roman"/>
          <w:b/>
        </w:rPr>
        <w:t xml:space="preserve"> 19 </w:t>
      </w:r>
      <w:proofErr w:type="spellStart"/>
      <w:r w:rsidRPr="002D75D0">
        <w:rPr>
          <w:rFonts w:ascii="Times New Roman" w:hAnsi="Times New Roman"/>
        </w:rPr>
        <w:t>Tyrannosauridae</w:t>
      </w:r>
      <w:proofErr w:type="spellEnd"/>
      <w:r w:rsidR="0076584C">
        <w:rPr>
          <w:rFonts w:ascii="Times New Roman" w:hAnsi="Times New Roman"/>
        </w:rPr>
        <w:t xml:space="preserve">, </w:t>
      </w:r>
      <w:r w:rsidR="0076584C" w:rsidRPr="0076584C">
        <w:rPr>
          <w:rFonts w:ascii="Times New Roman" w:hAnsi="Times New Roman"/>
          <w:b/>
        </w:rPr>
        <w:t>20</w:t>
      </w:r>
      <w:r w:rsidR="0076584C">
        <w:rPr>
          <w:rFonts w:ascii="Times New Roman" w:hAnsi="Times New Roman"/>
        </w:rPr>
        <w:t xml:space="preserve"> </w:t>
      </w:r>
      <w:proofErr w:type="spellStart"/>
      <w:r w:rsidR="0076584C">
        <w:rPr>
          <w:rFonts w:ascii="Times New Roman" w:hAnsi="Times New Roman"/>
        </w:rPr>
        <w:t>Massopoda</w:t>
      </w:r>
      <w:proofErr w:type="spellEnd"/>
      <w:r w:rsidRPr="002D75D0">
        <w:rPr>
          <w:rFonts w:ascii="Times New Roman" w:hAnsi="Times New Roman"/>
        </w:rPr>
        <w:t>.</w:t>
      </w:r>
    </w:p>
    <w:p w:rsidR="00D91113" w:rsidRPr="002D75D0" w:rsidRDefault="0076584C" w:rsidP="000011EA">
      <w:pPr>
        <w:pStyle w:val="ListParagraph"/>
        <w:spacing w:line="480" w:lineRule="auto"/>
        <w:ind w:left="0"/>
        <w:rPr>
          <w:rFonts w:ascii="Times New Roman" w:hAnsi="Times New Roman"/>
          <w:b/>
        </w:rPr>
      </w:pPr>
      <w:r>
        <w:rPr>
          <w:rFonts w:ascii="Times New Roman" w:hAnsi="Times New Roman"/>
          <w:b/>
          <w:noProof/>
          <w:lang w:val="fr-CH" w:eastAsia="fr-CH"/>
        </w:rPr>
        <w:lastRenderedPageBreak/>
        <w:drawing>
          <wp:inline distT="0" distB="0" distL="0" distR="0">
            <wp:extent cx="5270500" cy="3759200"/>
            <wp:effectExtent l="0" t="0" r="12700" b="0"/>
            <wp:docPr id="5" name="Picture 5" descr="wma072:Users:c.foth:Desktop:Coelophysis_ontogeny:NEWTIMECALIBRATION_SCIURUMIMUS:FIGURES_complete:SFIGSaurischia_phylogeny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072:Users:c.foth:Desktop:Coelophysis_ontogeny:NEWTIMECALIBRATION_SCIURUMIMUS:FIGURES_complete:SFIGSaurischia_phylogeny_CREST.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70500" cy="3759200"/>
                    </a:xfrm>
                    <a:prstGeom prst="rect">
                      <a:avLst/>
                    </a:prstGeom>
                    <a:noFill/>
                    <a:ln>
                      <a:noFill/>
                    </a:ln>
                  </pic:spPr>
                </pic:pic>
              </a:graphicData>
            </a:graphic>
          </wp:inline>
        </w:drawing>
      </w:r>
    </w:p>
    <w:p w:rsidR="00FC57F3" w:rsidRPr="002D75D0" w:rsidRDefault="00FC57F3" w:rsidP="00FC57F3">
      <w:pPr>
        <w:pStyle w:val="ListParagraph"/>
        <w:spacing w:line="480" w:lineRule="auto"/>
        <w:ind w:left="0"/>
        <w:rPr>
          <w:rFonts w:ascii="Times New Roman" w:hAnsi="Times New Roman"/>
        </w:rPr>
      </w:pPr>
      <w:r w:rsidRPr="002D75D0">
        <w:rPr>
          <w:rFonts w:ascii="Times New Roman" w:hAnsi="Times New Roman"/>
          <w:b/>
        </w:rPr>
        <w:t>Fig</w:t>
      </w:r>
      <w:r w:rsidR="00E337BF">
        <w:rPr>
          <w:rFonts w:ascii="Times New Roman" w:hAnsi="Times New Roman"/>
          <w:b/>
        </w:rPr>
        <w:t>ure</w:t>
      </w:r>
      <w:r w:rsidR="00E337BF" w:rsidRPr="002D75D0">
        <w:rPr>
          <w:rFonts w:ascii="Times New Roman" w:hAnsi="Times New Roman"/>
          <w:b/>
        </w:rPr>
        <w:t xml:space="preserve"> </w:t>
      </w:r>
      <w:r w:rsidRPr="002D75D0">
        <w:rPr>
          <w:rFonts w:ascii="Times New Roman" w:hAnsi="Times New Roman"/>
          <w:b/>
        </w:rPr>
        <w:t>S</w:t>
      </w:r>
      <w:r w:rsidR="00665D8A" w:rsidRPr="002D75D0">
        <w:rPr>
          <w:rFonts w:ascii="Times New Roman" w:hAnsi="Times New Roman"/>
          <w:b/>
        </w:rPr>
        <w:t>4</w:t>
      </w:r>
      <w:r w:rsidR="005B42B3" w:rsidRPr="002D75D0">
        <w:rPr>
          <w:rFonts w:ascii="Times New Roman" w:hAnsi="Times New Roman"/>
          <w:b/>
        </w:rPr>
        <w:t xml:space="preserve"> </w:t>
      </w:r>
      <w:r w:rsidR="005B42B3" w:rsidRPr="00E337BF">
        <w:rPr>
          <w:rFonts w:ascii="Times New Roman" w:hAnsi="Times New Roman"/>
          <w:b/>
        </w:rPr>
        <w:t xml:space="preserve">Phylogeny of Saurischia with the crested taxa </w:t>
      </w:r>
      <w:proofErr w:type="spellStart"/>
      <w:r w:rsidR="005B42B3" w:rsidRPr="00E337BF">
        <w:rPr>
          <w:rFonts w:ascii="Times New Roman" w:hAnsi="Times New Roman"/>
          <w:b/>
          <w:i/>
        </w:rPr>
        <w:t>Dilophosaurus</w:t>
      </w:r>
      <w:proofErr w:type="spellEnd"/>
      <w:r w:rsidR="005B42B3" w:rsidRPr="00E337BF">
        <w:rPr>
          <w:rFonts w:ascii="Times New Roman" w:hAnsi="Times New Roman"/>
          <w:b/>
        </w:rPr>
        <w:t xml:space="preserve">, </w:t>
      </w:r>
      <w:proofErr w:type="spellStart"/>
      <w:r w:rsidR="005B42B3" w:rsidRPr="00E337BF">
        <w:rPr>
          <w:rFonts w:ascii="Times New Roman" w:hAnsi="Times New Roman"/>
          <w:b/>
          <w:i/>
        </w:rPr>
        <w:t>Ceratosaurus</w:t>
      </w:r>
      <w:proofErr w:type="spellEnd"/>
      <w:r w:rsidR="005B42B3" w:rsidRPr="00E337BF">
        <w:rPr>
          <w:rFonts w:ascii="Times New Roman" w:hAnsi="Times New Roman"/>
          <w:b/>
        </w:rPr>
        <w:t xml:space="preserve"> and </w:t>
      </w:r>
      <w:proofErr w:type="spellStart"/>
      <w:r w:rsidR="005B42B3" w:rsidRPr="00E337BF">
        <w:rPr>
          <w:rFonts w:ascii="Times New Roman" w:hAnsi="Times New Roman"/>
          <w:b/>
          <w:i/>
        </w:rPr>
        <w:t>Guanlong</w:t>
      </w:r>
      <w:proofErr w:type="spellEnd"/>
      <w:r w:rsidR="005B42B3" w:rsidRPr="00E337BF">
        <w:rPr>
          <w:rFonts w:ascii="Times New Roman" w:hAnsi="Times New Roman"/>
          <w:b/>
        </w:rPr>
        <w:t xml:space="preserve"> included.</w:t>
      </w:r>
      <w:r w:rsidR="005B42B3" w:rsidRPr="002D75D0">
        <w:rPr>
          <w:rFonts w:ascii="Times New Roman" w:hAnsi="Times New Roman"/>
        </w:rPr>
        <w:t xml:space="preserve"> </w:t>
      </w:r>
      <w:r w:rsidRPr="002D75D0">
        <w:rPr>
          <w:rFonts w:ascii="Times New Roman" w:hAnsi="Times New Roman"/>
          <w:b/>
        </w:rPr>
        <w:t xml:space="preserve"> 1 </w:t>
      </w:r>
      <w:r w:rsidRPr="002D75D0">
        <w:rPr>
          <w:rFonts w:ascii="Times New Roman" w:hAnsi="Times New Roman"/>
        </w:rPr>
        <w:t>Saurischia,</w:t>
      </w:r>
      <w:r w:rsidRPr="002D75D0">
        <w:rPr>
          <w:rFonts w:ascii="Times New Roman" w:hAnsi="Times New Roman"/>
          <w:b/>
        </w:rPr>
        <w:t xml:space="preserve"> 2 </w:t>
      </w:r>
      <w:r w:rsidRPr="002D75D0">
        <w:rPr>
          <w:rFonts w:ascii="Times New Roman" w:hAnsi="Times New Roman"/>
        </w:rPr>
        <w:t>Sauropo</w:t>
      </w:r>
      <w:r w:rsidR="002D75D0">
        <w:rPr>
          <w:rFonts w:ascii="Times New Roman" w:hAnsi="Times New Roman"/>
        </w:rPr>
        <w:t>do</w:t>
      </w:r>
      <w:r w:rsidRPr="002D75D0">
        <w:rPr>
          <w:rFonts w:ascii="Times New Roman" w:hAnsi="Times New Roman"/>
        </w:rPr>
        <w:t>morpha,</w:t>
      </w:r>
      <w:r w:rsidRPr="002D75D0">
        <w:rPr>
          <w:rFonts w:ascii="Times New Roman" w:hAnsi="Times New Roman"/>
          <w:b/>
        </w:rPr>
        <w:t xml:space="preserve"> 3 </w:t>
      </w:r>
      <w:proofErr w:type="spellStart"/>
      <w:r w:rsidRPr="002D75D0">
        <w:rPr>
          <w:rFonts w:ascii="Times New Roman" w:hAnsi="Times New Roman"/>
        </w:rPr>
        <w:t>Sauropoda</w:t>
      </w:r>
      <w:proofErr w:type="spellEnd"/>
      <w:r w:rsidRPr="002D75D0">
        <w:rPr>
          <w:rFonts w:ascii="Times New Roman" w:hAnsi="Times New Roman"/>
        </w:rPr>
        <w:t>,</w:t>
      </w:r>
      <w:r w:rsidRPr="002D75D0">
        <w:rPr>
          <w:rFonts w:ascii="Times New Roman" w:hAnsi="Times New Roman"/>
          <w:b/>
        </w:rPr>
        <w:t xml:space="preserve"> 4 </w:t>
      </w:r>
      <w:proofErr w:type="spellStart"/>
      <w:r w:rsidRPr="002D75D0">
        <w:rPr>
          <w:rFonts w:ascii="Times New Roman" w:hAnsi="Times New Roman"/>
        </w:rPr>
        <w:t>Theropoda</w:t>
      </w:r>
      <w:proofErr w:type="spellEnd"/>
      <w:r w:rsidRPr="002D75D0">
        <w:rPr>
          <w:rFonts w:ascii="Times New Roman" w:hAnsi="Times New Roman"/>
        </w:rPr>
        <w:t>,</w:t>
      </w:r>
      <w:r w:rsidRPr="002D75D0">
        <w:rPr>
          <w:rFonts w:ascii="Times New Roman" w:hAnsi="Times New Roman"/>
          <w:b/>
        </w:rPr>
        <w:t xml:space="preserve"> 5 </w:t>
      </w:r>
      <w:r w:rsidRPr="002D75D0">
        <w:rPr>
          <w:rFonts w:ascii="Times New Roman" w:hAnsi="Times New Roman"/>
        </w:rPr>
        <w:t>Neotheropoda,</w:t>
      </w:r>
      <w:r w:rsidRPr="002D75D0">
        <w:rPr>
          <w:rFonts w:ascii="Times New Roman" w:hAnsi="Times New Roman"/>
          <w:b/>
        </w:rPr>
        <w:t xml:space="preserve"> 6 </w:t>
      </w:r>
      <w:proofErr w:type="spellStart"/>
      <w:r w:rsidRPr="002D75D0">
        <w:rPr>
          <w:rFonts w:ascii="Times New Roman" w:hAnsi="Times New Roman"/>
        </w:rPr>
        <w:t>Coelophysidae</w:t>
      </w:r>
      <w:proofErr w:type="spellEnd"/>
      <w:r w:rsidRPr="002D75D0">
        <w:rPr>
          <w:rFonts w:ascii="Times New Roman" w:hAnsi="Times New Roman"/>
        </w:rPr>
        <w:t>,</w:t>
      </w:r>
      <w:r w:rsidRPr="002D75D0">
        <w:rPr>
          <w:rFonts w:ascii="Times New Roman" w:hAnsi="Times New Roman"/>
          <w:b/>
        </w:rPr>
        <w:t xml:space="preserve"> 7 </w:t>
      </w:r>
      <w:proofErr w:type="spellStart"/>
      <w:r w:rsidRPr="002D75D0">
        <w:rPr>
          <w:rFonts w:ascii="Times New Roman" w:hAnsi="Times New Roman"/>
        </w:rPr>
        <w:t>Averostra</w:t>
      </w:r>
      <w:proofErr w:type="spellEnd"/>
      <w:r w:rsidRPr="002D75D0">
        <w:rPr>
          <w:rFonts w:ascii="Times New Roman" w:hAnsi="Times New Roman"/>
        </w:rPr>
        <w:t>,</w:t>
      </w:r>
      <w:r w:rsidRPr="002D75D0">
        <w:rPr>
          <w:rFonts w:ascii="Times New Roman" w:hAnsi="Times New Roman"/>
          <w:b/>
        </w:rPr>
        <w:t xml:space="preserve"> 8 </w:t>
      </w:r>
      <w:r w:rsidRPr="002D75D0">
        <w:rPr>
          <w:rFonts w:ascii="Times New Roman" w:hAnsi="Times New Roman"/>
        </w:rPr>
        <w:t>Ceratosauria,</w:t>
      </w:r>
      <w:r w:rsidRPr="002D75D0">
        <w:rPr>
          <w:rFonts w:ascii="Times New Roman" w:hAnsi="Times New Roman"/>
          <w:b/>
        </w:rPr>
        <w:t xml:space="preserve"> 9 </w:t>
      </w:r>
      <w:proofErr w:type="spellStart"/>
      <w:r w:rsidRPr="002D75D0">
        <w:rPr>
          <w:rFonts w:ascii="Times New Roman" w:hAnsi="Times New Roman"/>
        </w:rPr>
        <w:t>Abelisauridae</w:t>
      </w:r>
      <w:proofErr w:type="spellEnd"/>
      <w:r w:rsidRPr="002D75D0">
        <w:rPr>
          <w:rFonts w:ascii="Times New Roman" w:hAnsi="Times New Roman"/>
        </w:rPr>
        <w:t>,</w:t>
      </w:r>
      <w:r w:rsidRPr="002D75D0">
        <w:rPr>
          <w:rFonts w:ascii="Times New Roman" w:hAnsi="Times New Roman"/>
          <w:b/>
        </w:rPr>
        <w:t xml:space="preserve"> 10 </w:t>
      </w:r>
      <w:r w:rsidRPr="002D75D0">
        <w:rPr>
          <w:rFonts w:ascii="Times New Roman" w:hAnsi="Times New Roman"/>
        </w:rPr>
        <w:t>Tetanurae,</w:t>
      </w:r>
      <w:r w:rsidRPr="002D75D0">
        <w:rPr>
          <w:rFonts w:ascii="Times New Roman" w:hAnsi="Times New Roman"/>
          <w:b/>
        </w:rPr>
        <w:t xml:space="preserve"> 11 </w:t>
      </w:r>
      <w:proofErr w:type="spellStart"/>
      <w:r w:rsidRPr="002D75D0">
        <w:rPr>
          <w:rFonts w:ascii="Times New Roman" w:hAnsi="Times New Roman"/>
        </w:rPr>
        <w:t>Orionides</w:t>
      </w:r>
      <w:proofErr w:type="spellEnd"/>
      <w:r w:rsidRPr="002D75D0">
        <w:rPr>
          <w:rFonts w:ascii="Times New Roman" w:hAnsi="Times New Roman"/>
        </w:rPr>
        <w:t>,</w:t>
      </w:r>
      <w:r w:rsidRPr="002D75D0">
        <w:rPr>
          <w:rFonts w:ascii="Times New Roman" w:hAnsi="Times New Roman"/>
          <w:b/>
        </w:rPr>
        <w:t xml:space="preserve"> 12 </w:t>
      </w:r>
      <w:proofErr w:type="spellStart"/>
      <w:r w:rsidRPr="002D75D0">
        <w:rPr>
          <w:rFonts w:ascii="Times New Roman" w:hAnsi="Times New Roman"/>
        </w:rPr>
        <w:t>Megalosauria</w:t>
      </w:r>
      <w:proofErr w:type="spellEnd"/>
      <w:r w:rsidRPr="002D75D0">
        <w:rPr>
          <w:rFonts w:ascii="Times New Roman" w:hAnsi="Times New Roman"/>
        </w:rPr>
        <w:t>,</w:t>
      </w:r>
      <w:r w:rsidRPr="002D75D0">
        <w:rPr>
          <w:rFonts w:ascii="Times New Roman" w:hAnsi="Times New Roman"/>
          <w:b/>
        </w:rPr>
        <w:t xml:space="preserve"> 13 </w:t>
      </w:r>
      <w:proofErr w:type="spellStart"/>
      <w:r w:rsidRPr="002D75D0">
        <w:rPr>
          <w:rFonts w:ascii="Times New Roman" w:hAnsi="Times New Roman"/>
        </w:rPr>
        <w:t>Avetheropoda</w:t>
      </w:r>
      <w:proofErr w:type="spellEnd"/>
      <w:r w:rsidRPr="002D75D0">
        <w:rPr>
          <w:rFonts w:ascii="Times New Roman" w:hAnsi="Times New Roman"/>
        </w:rPr>
        <w:t>,</w:t>
      </w:r>
      <w:r w:rsidRPr="002D75D0">
        <w:rPr>
          <w:rFonts w:ascii="Times New Roman" w:hAnsi="Times New Roman"/>
          <w:b/>
        </w:rPr>
        <w:t xml:space="preserve"> 14 </w:t>
      </w:r>
      <w:proofErr w:type="spellStart"/>
      <w:r w:rsidRPr="002D75D0">
        <w:rPr>
          <w:rFonts w:ascii="Times New Roman" w:hAnsi="Times New Roman"/>
        </w:rPr>
        <w:t>Allosauroidea</w:t>
      </w:r>
      <w:proofErr w:type="spellEnd"/>
      <w:r w:rsidRPr="002D75D0">
        <w:rPr>
          <w:rFonts w:ascii="Times New Roman" w:hAnsi="Times New Roman"/>
        </w:rPr>
        <w:t>,</w:t>
      </w:r>
      <w:r w:rsidRPr="002D75D0">
        <w:rPr>
          <w:rFonts w:ascii="Times New Roman" w:hAnsi="Times New Roman"/>
          <w:b/>
        </w:rPr>
        <w:t xml:space="preserve"> 15 </w:t>
      </w:r>
      <w:proofErr w:type="spellStart"/>
      <w:r w:rsidRPr="002D75D0">
        <w:rPr>
          <w:rFonts w:ascii="Times New Roman" w:hAnsi="Times New Roman"/>
        </w:rPr>
        <w:t>Coelurosauria</w:t>
      </w:r>
      <w:proofErr w:type="spellEnd"/>
      <w:r w:rsidRPr="002D75D0">
        <w:rPr>
          <w:rFonts w:ascii="Times New Roman" w:hAnsi="Times New Roman"/>
        </w:rPr>
        <w:t>,</w:t>
      </w:r>
      <w:r w:rsidRPr="002D75D0">
        <w:rPr>
          <w:rFonts w:ascii="Times New Roman" w:hAnsi="Times New Roman"/>
          <w:b/>
        </w:rPr>
        <w:t xml:space="preserve"> 16 </w:t>
      </w:r>
      <w:proofErr w:type="spellStart"/>
      <w:r w:rsidRPr="002D75D0">
        <w:rPr>
          <w:rFonts w:ascii="Times New Roman" w:hAnsi="Times New Roman"/>
        </w:rPr>
        <w:t>Maniraptoriformes</w:t>
      </w:r>
      <w:proofErr w:type="spellEnd"/>
      <w:r w:rsidRPr="002D75D0">
        <w:rPr>
          <w:rFonts w:ascii="Times New Roman" w:hAnsi="Times New Roman"/>
        </w:rPr>
        <w:t>,</w:t>
      </w:r>
      <w:r w:rsidRPr="002D75D0">
        <w:rPr>
          <w:rFonts w:ascii="Times New Roman" w:hAnsi="Times New Roman"/>
          <w:b/>
        </w:rPr>
        <w:t xml:space="preserve"> 17 </w:t>
      </w:r>
      <w:proofErr w:type="spellStart"/>
      <w:r w:rsidRPr="002D75D0">
        <w:rPr>
          <w:rFonts w:ascii="Times New Roman" w:hAnsi="Times New Roman"/>
        </w:rPr>
        <w:t>Maniraptora</w:t>
      </w:r>
      <w:proofErr w:type="spellEnd"/>
      <w:r w:rsidRPr="002D75D0">
        <w:rPr>
          <w:rFonts w:ascii="Times New Roman" w:hAnsi="Times New Roman"/>
        </w:rPr>
        <w:t>,</w:t>
      </w:r>
      <w:r w:rsidRPr="002D75D0">
        <w:rPr>
          <w:rFonts w:ascii="Times New Roman" w:hAnsi="Times New Roman"/>
          <w:b/>
        </w:rPr>
        <w:t xml:space="preserve"> 18 </w:t>
      </w:r>
      <w:proofErr w:type="spellStart"/>
      <w:r w:rsidRPr="002D75D0">
        <w:rPr>
          <w:rFonts w:ascii="Times New Roman" w:hAnsi="Times New Roman"/>
        </w:rPr>
        <w:t>Tyrannosauroidea</w:t>
      </w:r>
      <w:proofErr w:type="spellEnd"/>
      <w:r w:rsidRPr="002D75D0">
        <w:rPr>
          <w:rFonts w:ascii="Times New Roman" w:hAnsi="Times New Roman"/>
        </w:rPr>
        <w:t>,</w:t>
      </w:r>
      <w:r w:rsidRPr="002D75D0">
        <w:rPr>
          <w:rFonts w:ascii="Times New Roman" w:hAnsi="Times New Roman"/>
          <w:b/>
        </w:rPr>
        <w:t xml:space="preserve"> 19 </w:t>
      </w:r>
      <w:proofErr w:type="spellStart"/>
      <w:r w:rsidRPr="002D75D0">
        <w:rPr>
          <w:rFonts w:ascii="Times New Roman" w:hAnsi="Times New Roman"/>
        </w:rPr>
        <w:t>Tyrannosauridae</w:t>
      </w:r>
      <w:proofErr w:type="spellEnd"/>
      <w:r w:rsidR="0076584C">
        <w:rPr>
          <w:rFonts w:ascii="Times New Roman" w:hAnsi="Times New Roman"/>
        </w:rPr>
        <w:t xml:space="preserve">, </w:t>
      </w:r>
      <w:r w:rsidR="0076584C" w:rsidRPr="0076584C">
        <w:rPr>
          <w:rFonts w:ascii="Times New Roman" w:hAnsi="Times New Roman"/>
          <w:b/>
        </w:rPr>
        <w:t>20</w:t>
      </w:r>
      <w:r w:rsidR="0076584C">
        <w:rPr>
          <w:rFonts w:ascii="Times New Roman" w:hAnsi="Times New Roman"/>
        </w:rPr>
        <w:t xml:space="preserve"> </w:t>
      </w:r>
      <w:proofErr w:type="spellStart"/>
      <w:r w:rsidR="0076584C">
        <w:rPr>
          <w:rFonts w:ascii="Times New Roman" w:hAnsi="Times New Roman"/>
        </w:rPr>
        <w:t>Massopoda</w:t>
      </w:r>
      <w:proofErr w:type="spellEnd"/>
      <w:r w:rsidRPr="002D75D0">
        <w:rPr>
          <w:rFonts w:ascii="Times New Roman" w:hAnsi="Times New Roman"/>
        </w:rPr>
        <w:t>.</w:t>
      </w:r>
    </w:p>
    <w:p w:rsidR="00B1096C" w:rsidRPr="002D75D0" w:rsidRDefault="00B1096C">
      <w:pPr>
        <w:rPr>
          <w:rFonts w:ascii="Times New Roman" w:hAnsi="Times New Roman"/>
          <w:b/>
        </w:rPr>
      </w:pPr>
      <w:r w:rsidRPr="002D75D0">
        <w:rPr>
          <w:rFonts w:ascii="Times New Roman" w:hAnsi="Times New Roman"/>
          <w:b/>
        </w:rPr>
        <w:br w:type="page"/>
      </w:r>
    </w:p>
    <w:p w:rsidR="006B32A6" w:rsidRPr="002D75D0" w:rsidRDefault="00131D93" w:rsidP="000011EA">
      <w:pPr>
        <w:pStyle w:val="ListParagraph"/>
        <w:spacing w:line="480" w:lineRule="auto"/>
        <w:ind w:left="0"/>
        <w:rPr>
          <w:rFonts w:ascii="Times New Roman" w:hAnsi="Times New Roman"/>
          <w:b/>
        </w:rPr>
      </w:pPr>
      <w:r w:rsidRPr="002D75D0">
        <w:rPr>
          <w:rFonts w:ascii="Times New Roman" w:hAnsi="Times New Roman"/>
          <w:b/>
        </w:rPr>
        <w:lastRenderedPageBreak/>
        <w:t>6</w:t>
      </w:r>
      <w:r w:rsidR="006B32A6" w:rsidRPr="002D75D0">
        <w:rPr>
          <w:rFonts w:ascii="Times New Roman" w:hAnsi="Times New Roman"/>
          <w:b/>
        </w:rPr>
        <w:t xml:space="preserve">. Additional </w:t>
      </w:r>
      <w:r w:rsidR="00075E1E">
        <w:rPr>
          <w:rFonts w:ascii="Times New Roman" w:hAnsi="Times New Roman"/>
          <w:b/>
        </w:rPr>
        <w:t>data</w:t>
      </w:r>
    </w:p>
    <w:p w:rsidR="0027495A" w:rsidRPr="002D75D0" w:rsidRDefault="009143BE" w:rsidP="00FF67C5">
      <w:pPr>
        <w:pStyle w:val="ListParagraph"/>
        <w:spacing w:line="480" w:lineRule="auto"/>
        <w:ind w:left="0"/>
        <w:rPr>
          <w:rFonts w:ascii="Times New Roman" w:hAnsi="Times New Roman"/>
        </w:rPr>
      </w:pPr>
      <w:r w:rsidRPr="002D75D0">
        <w:rPr>
          <w:rFonts w:ascii="Times New Roman" w:hAnsi="Times New Roman"/>
          <w:b/>
        </w:rPr>
        <w:t>Table S</w:t>
      </w:r>
      <w:r w:rsidR="005B42B3" w:rsidRPr="002D75D0">
        <w:rPr>
          <w:rFonts w:ascii="Times New Roman" w:hAnsi="Times New Roman"/>
          <w:b/>
        </w:rPr>
        <w:t>4</w:t>
      </w:r>
      <w:r w:rsidRPr="002D75D0">
        <w:rPr>
          <w:rFonts w:ascii="Times New Roman" w:hAnsi="Times New Roman"/>
        </w:rPr>
        <w:t xml:space="preserve"> </w:t>
      </w:r>
      <w:r w:rsidRPr="00E337BF">
        <w:rPr>
          <w:rFonts w:ascii="Times New Roman" w:hAnsi="Times New Roman"/>
          <w:b/>
        </w:rPr>
        <w:t>Angles of ontogenetic trajectories in PCA against PC 1</w:t>
      </w:r>
      <w:r w:rsidR="007A010B" w:rsidRPr="00E337BF">
        <w:rPr>
          <w:rFonts w:ascii="Times New Roman" w:hAnsi="Times New Roman"/>
          <w:b/>
        </w:rPr>
        <w:t xml:space="preserve"> in the original data set with crested taxa excluded</w:t>
      </w:r>
      <w:r w:rsidR="004B5C0A" w:rsidRPr="00E337BF">
        <w:rPr>
          <w:rFonts w:ascii="Times New Roman" w:hAnsi="Times New Roman"/>
          <w:b/>
        </w:rPr>
        <w:t>.</w:t>
      </w:r>
    </w:p>
    <w:tbl>
      <w:tblPr>
        <w:tblW w:w="4121" w:type="dxa"/>
        <w:jc w:val="center"/>
        <w:tblInd w:w="93" w:type="dxa"/>
        <w:tblLook w:val="04A0" w:firstRow="1" w:lastRow="0" w:firstColumn="1" w:lastColumn="0" w:noHBand="0" w:noVBand="1"/>
      </w:tblPr>
      <w:tblGrid>
        <w:gridCol w:w="2077"/>
        <w:gridCol w:w="1022"/>
        <w:gridCol w:w="1022"/>
      </w:tblGrid>
      <w:tr w:rsidR="0066210B" w:rsidRPr="002D75D0">
        <w:trPr>
          <w:trHeight w:val="300"/>
          <w:jc w:val="center"/>
        </w:trPr>
        <w:tc>
          <w:tcPr>
            <w:tcW w:w="2077" w:type="dxa"/>
            <w:tcBorders>
              <w:top w:val="single" w:sz="4" w:space="0" w:color="auto"/>
              <w:left w:val="nil"/>
              <w:bottom w:val="single" w:sz="4" w:space="0" w:color="auto"/>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b/>
                <w:bCs/>
                <w:color w:val="000000"/>
                <w:sz w:val="20"/>
                <w:szCs w:val="20"/>
              </w:rPr>
            </w:pPr>
          </w:p>
        </w:tc>
        <w:tc>
          <w:tcPr>
            <w:tcW w:w="1022" w:type="dxa"/>
            <w:tcBorders>
              <w:top w:val="single" w:sz="4" w:space="0" w:color="auto"/>
              <w:left w:val="nil"/>
              <w:bottom w:val="single" w:sz="4" w:space="0" w:color="auto"/>
              <w:right w:val="nil"/>
            </w:tcBorders>
            <w:shd w:val="clear" w:color="auto" w:fill="auto"/>
            <w:noWrap/>
            <w:vAlign w:val="bottom"/>
          </w:tcPr>
          <w:p w:rsidR="0066210B" w:rsidRPr="002D75D0" w:rsidRDefault="0066210B" w:rsidP="00F14DA9">
            <w:pPr>
              <w:spacing w:line="360"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PC</w:t>
            </w:r>
            <w:r w:rsidR="00F14DA9">
              <w:rPr>
                <w:rFonts w:ascii="Times New Roman" w:eastAsia="Times New Roman" w:hAnsi="Times New Roman"/>
                <w:b/>
                <w:bCs/>
                <w:color w:val="000000"/>
                <w:sz w:val="20"/>
                <w:szCs w:val="20"/>
              </w:rPr>
              <w:t xml:space="preserve"> </w:t>
            </w:r>
            <w:r w:rsidRPr="002D75D0">
              <w:rPr>
                <w:rFonts w:ascii="Times New Roman" w:eastAsia="Times New Roman" w:hAnsi="Times New Roman"/>
                <w:b/>
                <w:bCs/>
                <w:color w:val="000000"/>
                <w:sz w:val="20"/>
                <w:szCs w:val="20"/>
              </w:rPr>
              <w:t>1-2</w:t>
            </w:r>
          </w:p>
        </w:tc>
        <w:tc>
          <w:tcPr>
            <w:tcW w:w="1022" w:type="dxa"/>
            <w:tcBorders>
              <w:top w:val="single" w:sz="4" w:space="0" w:color="auto"/>
              <w:left w:val="nil"/>
              <w:bottom w:val="single" w:sz="4" w:space="0" w:color="auto"/>
              <w:right w:val="nil"/>
            </w:tcBorders>
            <w:shd w:val="clear" w:color="auto" w:fill="auto"/>
            <w:noWrap/>
            <w:vAlign w:val="bottom"/>
          </w:tcPr>
          <w:p w:rsidR="0066210B" w:rsidRPr="002D75D0" w:rsidRDefault="0066210B" w:rsidP="00F14DA9">
            <w:pPr>
              <w:spacing w:line="360"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PC</w:t>
            </w:r>
            <w:r w:rsidR="00F14DA9">
              <w:rPr>
                <w:rFonts w:ascii="Times New Roman" w:eastAsia="Times New Roman" w:hAnsi="Times New Roman"/>
                <w:b/>
                <w:bCs/>
                <w:color w:val="000000"/>
                <w:sz w:val="20"/>
                <w:szCs w:val="20"/>
              </w:rPr>
              <w:t xml:space="preserve"> </w:t>
            </w:r>
            <w:r w:rsidRPr="002D75D0">
              <w:rPr>
                <w:rFonts w:ascii="Times New Roman" w:eastAsia="Times New Roman" w:hAnsi="Times New Roman"/>
                <w:b/>
                <w:bCs/>
                <w:color w:val="000000"/>
                <w:sz w:val="20"/>
                <w:szCs w:val="20"/>
              </w:rPr>
              <w:t>1-3</w:t>
            </w:r>
          </w:p>
        </w:tc>
      </w:tr>
      <w:tr w:rsidR="0066210B" w:rsidRPr="002D75D0">
        <w:trPr>
          <w:trHeight w:val="300"/>
          <w:jc w:val="center"/>
        </w:trPr>
        <w:tc>
          <w:tcPr>
            <w:tcW w:w="2077" w:type="dxa"/>
            <w:tcBorders>
              <w:top w:val="single" w:sz="4" w:space="0" w:color="auto"/>
              <w:left w:val="nil"/>
              <w:bottom w:val="nil"/>
              <w:right w:val="nil"/>
            </w:tcBorders>
            <w:shd w:val="clear" w:color="auto" w:fill="auto"/>
            <w:noWrap/>
            <w:vAlign w:val="bottom"/>
          </w:tcPr>
          <w:p w:rsidR="0066210B" w:rsidRPr="002D75D0" w:rsidRDefault="0066210B" w:rsidP="009D542D">
            <w:pPr>
              <w:spacing w:line="360"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Massospondylus</w:t>
            </w:r>
          </w:p>
        </w:tc>
        <w:tc>
          <w:tcPr>
            <w:tcW w:w="1022" w:type="dxa"/>
            <w:tcBorders>
              <w:top w:val="single" w:sz="4" w:space="0" w:color="auto"/>
              <w:left w:val="nil"/>
              <w:bottom w:val="nil"/>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85.6492</w:t>
            </w:r>
          </w:p>
        </w:tc>
        <w:tc>
          <w:tcPr>
            <w:tcW w:w="1022" w:type="dxa"/>
            <w:tcBorders>
              <w:top w:val="single" w:sz="4" w:space="0" w:color="auto"/>
              <w:left w:val="nil"/>
              <w:bottom w:val="nil"/>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63.2316</w:t>
            </w:r>
          </w:p>
        </w:tc>
      </w:tr>
      <w:tr w:rsidR="0066210B" w:rsidRPr="002D75D0">
        <w:trPr>
          <w:trHeight w:val="300"/>
          <w:jc w:val="center"/>
        </w:trPr>
        <w:tc>
          <w:tcPr>
            <w:tcW w:w="2077" w:type="dxa"/>
            <w:tcBorders>
              <w:top w:val="nil"/>
              <w:left w:val="nil"/>
              <w:bottom w:val="nil"/>
              <w:right w:val="nil"/>
            </w:tcBorders>
            <w:shd w:val="clear" w:color="auto" w:fill="auto"/>
            <w:noWrap/>
            <w:vAlign w:val="bottom"/>
          </w:tcPr>
          <w:p w:rsidR="0066210B" w:rsidRPr="002D75D0" w:rsidRDefault="0066210B" w:rsidP="009D542D">
            <w:pPr>
              <w:spacing w:line="360"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Coelophysis</w:t>
            </w:r>
          </w:p>
        </w:tc>
        <w:tc>
          <w:tcPr>
            <w:tcW w:w="1022" w:type="dxa"/>
            <w:tcBorders>
              <w:top w:val="nil"/>
              <w:left w:val="nil"/>
              <w:bottom w:val="nil"/>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42.3458</w:t>
            </w:r>
          </w:p>
        </w:tc>
        <w:tc>
          <w:tcPr>
            <w:tcW w:w="1022" w:type="dxa"/>
            <w:tcBorders>
              <w:top w:val="nil"/>
              <w:left w:val="nil"/>
              <w:bottom w:val="nil"/>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10.1684</w:t>
            </w:r>
          </w:p>
        </w:tc>
      </w:tr>
      <w:tr w:rsidR="0066210B" w:rsidRPr="002D75D0">
        <w:trPr>
          <w:trHeight w:val="300"/>
          <w:jc w:val="center"/>
        </w:trPr>
        <w:tc>
          <w:tcPr>
            <w:tcW w:w="2077" w:type="dxa"/>
            <w:tcBorders>
              <w:top w:val="nil"/>
              <w:left w:val="nil"/>
              <w:bottom w:val="nil"/>
              <w:right w:val="nil"/>
            </w:tcBorders>
            <w:shd w:val="clear" w:color="auto" w:fill="auto"/>
            <w:noWrap/>
            <w:vAlign w:val="bottom"/>
          </w:tcPr>
          <w:p w:rsidR="0066210B" w:rsidRPr="002D75D0" w:rsidRDefault="0066210B" w:rsidP="009D542D">
            <w:pPr>
              <w:spacing w:line="360"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Megalosaurid taxon</w:t>
            </w:r>
          </w:p>
        </w:tc>
        <w:tc>
          <w:tcPr>
            <w:tcW w:w="1022" w:type="dxa"/>
            <w:tcBorders>
              <w:top w:val="nil"/>
              <w:left w:val="nil"/>
              <w:bottom w:val="nil"/>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83.3216</w:t>
            </w:r>
          </w:p>
        </w:tc>
        <w:tc>
          <w:tcPr>
            <w:tcW w:w="1022" w:type="dxa"/>
            <w:tcBorders>
              <w:top w:val="nil"/>
              <w:left w:val="nil"/>
              <w:bottom w:val="nil"/>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65.0464</w:t>
            </w:r>
          </w:p>
        </w:tc>
      </w:tr>
      <w:tr w:rsidR="0066210B" w:rsidRPr="002D75D0">
        <w:trPr>
          <w:trHeight w:val="300"/>
          <w:jc w:val="center"/>
        </w:trPr>
        <w:tc>
          <w:tcPr>
            <w:tcW w:w="2077" w:type="dxa"/>
            <w:tcBorders>
              <w:top w:val="nil"/>
              <w:left w:val="nil"/>
              <w:right w:val="nil"/>
            </w:tcBorders>
            <w:shd w:val="clear" w:color="auto" w:fill="auto"/>
            <w:noWrap/>
            <w:vAlign w:val="bottom"/>
          </w:tcPr>
          <w:p w:rsidR="0066210B" w:rsidRPr="002D75D0" w:rsidRDefault="0066210B" w:rsidP="009D542D">
            <w:pPr>
              <w:spacing w:line="360"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Allosaurus</w:t>
            </w:r>
          </w:p>
        </w:tc>
        <w:tc>
          <w:tcPr>
            <w:tcW w:w="1022" w:type="dxa"/>
            <w:tcBorders>
              <w:top w:val="nil"/>
              <w:left w:val="nil"/>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5.3228</w:t>
            </w:r>
          </w:p>
        </w:tc>
        <w:tc>
          <w:tcPr>
            <w:tcW w:w="1022" w:type="dxa"/>
            <w:tcBorders>
              <w:top w:val="nil"/>
              <w:left w:val="nil"/>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18.5268</w:t>
            </w:r>
          </w:p>
        </w:tc>
      </w:tr>
      <w:tr w:rsidR="0066210B" w:rsidRPr="002D75D0">
        <w:trPr>
          <w:trHeight w:val="300"/>
          <w:jc w:val="center"/>
        </w:trPr>
        <w:tc>
          <w:tcPr>
            <w:tcW w:w="2077" w:type="dxa"/>
            <w:tcBorders>
              <w:top w:val="nil"/>
              <w:left w:val="nil"/>
              <w:bottom w:val="single" w:sz="4" w:space="0" w:color="auto"/>
              <w:right w:val="nil"/>
            </w:tcBorders>
            <w:shd w:val="clear" w:color="auto" w:fill="auto"/>
            <w:noWrap/>
            <w:vAlign w:val="bottom"/>
          </w:tcPr>
          <w:p w:rsidR="0066210B" w:rsidRPr="002D75D0" w:rsidRDefault="0066210B" w:rsidP="009D542D">
            <w:pPr>
              <w:spacing w:line="360" w:lineRule="auto"/>
              <w:rPr>
                <w:rFonts w:ascii="Times New Roman" w:eastAsia="Times New Roman" w:hAnsi="Times New Roman"/>
                <w:b/>
                <w:bCs/>
                <w:i/>
                <w:color w:val="000000"/>
                <w:sz w:val="20"/>
                <w:szCs w:val="20"/>
              </w:rPr>
            </w:pPr>
            <w:proofErr w:type="spellStart"/>
            <w:r w:rsidRPr="002D75D0">
              <w:rPr>
                <w:rFonts w:ascii="Times New Roman" w:eastAsia="Times New Roman" w:hAnsi="Times New Roman"/>
                <w:b/>
                <w:bCs/>
                <w:i/>
                <w:color w:val="000000"/>
                <w:sz w:val="20"/>
                <w:szCs w:val="20"/>
              </w:rPr>
              <w:t>Tarbosaurus</w:t>
            </w:r>
            <w:proofErr w:type="spellEnd"/>
          </w:p>
        </w:tc>
        <w:tc>
          <w:tcPr>
            <w:tcW w:w="1022" w:type="dxa"/>
            <w:tcBorders>
              <w:top w:val="nil"/>
              <w:left w:val="nil"/>
              <w:bottom w:val="single" w:sz="4" w:space="0" w:color="auto"/>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3.7406</w:t>
            </w:r>
          </w:p>
        </w:tc>
        <w:tc>
          <w:tcPr>
            <w:tcW w:w="1022" w:type="dxa"/>
            <w:tcBorders>
              <w:top w:val="nil"/>
              <w:left w:val="nil"/>
              <w:bottom w:val="single" w:sz="4" w:space="0" w:color="auto"/>
              <w:right w:val="nil"/>
            </w:tcBorders>
            <w:shd w:val="clear" w:color="auto" w:fill="auto"/>
            <w:noWrap/>
            <w:vAlign w:val="bottom"/>
          </w:tcPr>
          <w:p w:rsidR="0066210B" w:rsidRPr="002D75D0" w:rsidRDefault="0066210B" w:rsidP="009D542D">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60.5157</w:t>
            </w:r>
          </w:p>
        </w:tc>
      </w:tr>
    </w:tbl>
    <w:p w:rsidR="009143BE" w:rsidRPr="002D75D0" w:rsidRDefault="009143BE" w:rsidP="00FF67C5">
      <w:pPr>
        <w:pStyle w:val="ListParagraph"/>
        <w:spacing w:line="480" w:lineRule="auto"/>
        <w:ind w:left="0"/>
        <w:rPr>
          <w:rFonts w:ascii="Times New Roman" w:hAnsi="Times New Roman"/>
        </w:rPr>
      </w:pPr>
    </w:p>
    <w:p w:rsidR="007A010B" w:rsidRPr="002D75D0" w:rsidRDefault="007A010B" w:rsidP="00FF67C5">
      <w:pPr>
        <w:pStyle w:val="ListParagraph"/>
        <w:spacing w:line="480" w:lineRule="auto"/>
        <w:ind w:left="0"/>
        <w:rPr>
          <w:rFonts w:ascii="Times New Roman" w:hAnsi="Times New Roman"/>
        </w:rPr>
      </w:pPr>
    </w:p>
    <w:p w:rsidR="0027495A" w:rsidRPr="002D75D0" w:rsidRDefault="009143BE" w:rsidP="00FF67C5">
      <w:pPr>
        <w:pStyle w:val="ListParagraph"/>
        <w:spacing w:line="480" w:lineRule="auto"/>
        <w:ind w:left="0"/>
        <w:rPr>
          <w:rFonts w:ascii="Times New Roman" w:hAnsi="Times New Roman"/>
        </w:rPr>
      </w:pPr>
      <w:r w:rsidRPr="002D75D0">
        <w:rPr>
          <w:rFonts w:ascii="Times New Roman" w:hAnsi="Times New Roman"/>
          <w:b/>
        </w:rPr>
        <w:t>Table S</w:t>
      </w:r>
      <w:r w:rsidR="007A010B" w:rsidRPr="002D75D0">
        <w:rPr>
          <w:rFonts w:ascii="Times New Roman" w:hAnsi="Times New Roman"/>
          <w:b/>
        </w:rPr>
        <w:t>5</w:t>
      </w:r>
      <w:r w:rsidRPr="002D75D0">
        <w:rPr>
          <w:rFonts w:ascii="Times New Roman" w:hAnsi="Times New Roman"/>
        </w:rPr>
        <w:t xml:space="preserve"> </w:t>
      </w:r>
      <w:r w:rsidRPr="00E337BF">
        <w:rPr>
          <w:rFonts w:ascii="Times New Roman" w:hAnsi="Times New Roman"/>
          <w:b/>
        </w:rPr>
        <w:t>Pairwise angles between ontogenetic trajectories in</w:t>
      </w:r>
      <w:r w:rsidR="007A010B" w:rsidRPr="00E337BF">
        <w:rPr>
          <w:rFonts w:ascii="Times New Roman" w:hAnsi="Times New Roman"/>
          <w:b/>
        </w:rPr>
        <w:t xml:space="preserve"> the</w:t>
      </w:r>
      <w:r w:rsidRPr="00E337BF">
        <w:rPr>
          <w:rFonts w:ascii="Times New Roman" w:hAnsi="Times New Roman"/>
          <w:b/>
        </w:rPr>
        <w:t xml:space="preserve"> PCA</w:t>
      </w:r>
      <w:r w:rsidR="007A010B" w:rsidRPr="00E337BF">
        <w:rPr>
          <w:rFonts w:ascii="Times New Roman" w:hAnsi="Times New Roman"/>
          <w:b/>
        </w:rPr>
        <w:t xml:space="preserve"> of the original data set with crested taxa excluded</w:t>
      </w:r>
      <w:r w:rsidR="004B5C0A" w:rsidRPr="00E337BF">
        <w:rPr>
          <w:rFonts w:ascii="Times New Roman" w:hAnsi="Times New Roman"/>
          <w:b/>
        </w:rPr>
        <w:t>.</w:t>
      </w:r>
    </w:p>
    <w:tbl>
      <w:tblPr>
        <w:tblW w:w="8145" w:type="dxa"/>
        <w:tblInd w:w="93" w:type="dxa"/>
        <w:tblLook w:val="04A0" w:firstRow="1" w:lastRow="0" w:firstColumn="1" w:lastColumn="0" w:noHBand="0" w:noVBand="1"/>
      </w:tblPr>
      <w:tblGrid>
        <w:gridCol w:w="1670"/>
        <w:gridCol w:w="1426"/>
        <w:gridCol w:w="1132"/>
        <w:gridCol w:w="1670"/>
        <w:gridCol w:w="1061"/>
        <w:gridCol w:w="1186"/>
      </w:tblGrid>
      <w:tr w:rsidR="004B5C0A" w:rsidRPr="002D75D0">
        <w:trPr>
          <w:trHeight w:val="300"/>
        </w:trPr>
        <w:tc>
          <w:tcPr>
            <w:tcW w:w="1670" w:type="dxa"/>
            <w:tcBorders>
              <w:top w:val="single" w:sz="4" w:space="0" w:color="auto"/>
              <w:left w:val="nil"/>
              <w:bottom w:val="single" w:sz="4" w:space="0" w:color="auto"/>
              <w:right w:val="nil"/>
            </w:tcBorders>
            <w:shd w:val="clear" w:color="auto" w:fill="auto"/>
            <w:noWrap/>
            <w:vAlign w:val="bottom"/>
          </w:tcPr>
          <w:p w:rsidR="004B5C0A" w:rsidRPr="002D75D0" w:rsidRDefault="004B5C0A" w:rsidP="00F14DA9">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F14DA9">
              <w:rPr>
                <w:rFonts w:ascii="Times New Roman" w:eastAsia="Times New Roman" w:hAnsi="Times New Roman"/>
                <w:b/>
                <w:bCs/>
                <w:color w:val="000000"/>
                <w:sz w:val="16"/>
                <w:szCs w:val="16"/>
              </w:rPr>
              <w:t xml:space="preserve"> </w:t>
            </w:r>
            <w:r w:rsidRPr="002D75D0">
              <w:rPr>
                <w:rFonts w:ascii="Times New Roman" w:eastAsia="Times New Roman" w:hAnsi="Times New Roman"/>
                <w:b/>
                <w:bCs/>
                <w:color w:val="000000"/>
                <w:sz w:val="16"/>
                <w:szCs w:val="16"/>
              </w:rPr>
              <w:t>1-2</w:t>
            </w:r>
          </w:p>
        </w:tc>
        <w:tc>
          <w:tcPr>
            <w:tcW w:w="1426"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132"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670"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Megalosaurid taxon</w:t>
            </w:r>
          </w:p>
        </w:tc>
        <w:tc>
          <w:tcPr>
            <w:tcW w:w="1061"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186"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r>
      <w:tr w:rsidR="004B5C0A" w:rsidRPr="002D75D0">
        <w:trPr>
          <w:trHeight w:val="300"/>
        </w:trPr>
        <w:tc>
          <w:tcPr>
            <w:tcW w:w="1670"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426"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32"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670"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061"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186"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r>
      <w:tr w:rsidR="004B5C0A" w:rsidRPr="002D75D0">
        <w:trPr>
          <w:trHeight w:val="300"/>
        </w:trPr>
        <w:tc>
          <w:tcPr>
            <w:tcW w:w="1670" w:type="dxa"/>
            <w:tcBorders>
              <w:top w:val="nil"/>
              <w:left w:val="nil"/>
              <w:bottom w:val="nil"/>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426"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43.3033</w:t>
            </w:r>
          </w:p>
        </w:tc>
        <w:tc>
          <w:tcPr>
            <w:tcW w:w="1132"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670"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061"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186"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r>
      <w:tr w:rsidR="004B5C0A" w:rsidRPr="002D75D0">
        <w:trPr>
          <w:trHeight w:val="300"/>
        </w:trPr>
        <w:tc>
          <w:tcPr>
            <w:tcW w:w="1670" w:type="dxa"/>
            <w:tcBorders>
              <w:top w:val="nil"/>
              <w:left w:val="nil"/>
              <w:bottom w:val="nil"/>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Megalosaurid taxon</w:t>
            </w:r>
          </w:p>
        </w:tc>
        <w:tc>
          <w:tcPr>
            <w:tcW w:w="1426"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2.3276</w:t>
            </w:r>
          </w:p>
        </w:tc>
        <w:tc>
          <w:tcPr>
            <w:tcW w:w="1132"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40.9757</w:t>
            </w:r>
          </w:p>
        </w:tc>
        <w:tc>
          <w:tcPr>
            <w:tcW w:w="1670"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061"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186"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r>
      <w:tr w:rsidR="004B5C0A" w:rsidRPr="002D75D0">
        <w:trPr>
          <w:trHeight w:val="300"/>
        </w:trPr>
        <w:tc>
          <w:tcPr>
            <w:tcW w:w="1670" w:type="dxa"/>
            <w:tcBorders>
              <w:top w:val="nil"/>
              <w:left w:val="nil"/>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426"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89.0280</w:t>
            </w:r>
          </w:p>
        </w:tc>
        <w:tc>
          <w:tcPr>
            <w:tcW w:w="1132"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132.3313</w:t>
            </w:r>
          </w:p>
        </w:tc>
        <w:tc>
          <w:tcPr>
            <w:tcW w:w="1670"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91.3556</w:t>
            </w:r>
          </w:p>
        </w:tc>
        <w:tc>
          <w:tcPr>
            <w:tcW w:w="1061"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86"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r>
      <w:tr w:rsidR="004B5C0A" w:rsidRPr="002D75D0">
        <w:trPr>
          <w:trHeight w:val="300"/>
        </w:trPr>
        <w:tc>
          <w:tcPr>
            <w:tcW w:w="1670"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c>
          <w:tcPr>
            <w:tcW w:w="1426"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98.0914</w:t>
            </w:r>
          </w:p>
        </w:tc>
        <w:tc>
          <w:tcPr>
            <w:tcW w:w="1132"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141.3947</w:t>
            </w:r>
          </w:p>
        </w:tc>
        <w:tc>
          <w:tcPr>
            <w:tcW w:w="1670"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100.4190</w:t>
            </w:r>
          </w:p>
        </w:tc>
        <w:tc>
          <w:tcPr>
            <w:tcW w:w="1061"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9.0634</w:t>
            </w:r>
          </w:p>
        </w:tc>
        <w:tc>
          <w:tcPr>
            <w:tcW w:w="1186"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r>
      <w:tr w:rsidR="004B5C0A" w:rsidRPr="002D75D0">
        <w:trPr>
          <w:trHeight w:val="300"/>
        </w:trPr>
        <w:tc>
          <w:tcPr>
            <w:tcW w:w="1670" w:type="dxa"/>
            <w:tcBorders>
              <w:top w:val="single" w:sz="4" w:space="0" w:color="auto"/>
              <w:left w:val="nil"/>
              <w:bottom w:val="single" w:sz="4" w:space="0" w:color="auto"/>
              <w:right w:val="nil"/>
            </w:tcBorders>
            <w:shd w:val="clear" w:color="auto" w:fill="B3B3B3"/>
            <w:noWrap/>
            <w:vAlign w:val="bottom"/>
          </w:tcPr>
          <w:p w:rsidR="004B5C0A" w:rsidRPr="002D75D0" w:rsidRDefault="004B5C0A" w:rsidP="009D542D">
            <w:pPr>
              <w:spacing w:line="276" w:lineRule="auto"/>
              <w:rPr>
                <w:rFonts w:ascii="Times New Roman" w:eastAsia="Times New Roman" w:hAnsi="Times New Roman"/>
                <w:b/>
                <w:bCs/>
                <w:color w:val="000000"/>
                <w:sz w:val="16"/>
                <w:szCs w:val="16"/>
              </w:rPr>
            </w:pPr>
          </w:p>
        </w:tc>
        <w:tc>
          <w:tcPr>
            <w:tcW w:w="1426" w:type="dxa"/>
            <w:tcBorders>
              <w:top w:val="single" w:sz="4" w:space="0" w:color="auto"/>
              <w:left w:val="nil"/>
              <w:bottom w:val="single" w:sz="4" w:space="0" w:color="auto"/>
              <w:right w:val="nil"/>
            </w:tcBorders>
            <w:shd w:val="clear" w:color="auto" w:fill="B3B3B3"/>
            <w:noWrap/>
            <w:vAlign w:val="bottom"/>
          </w:tcPr>
          <w:p w:rsidR="004B5C0A" w:rsidRPr="002D75D0" w:rsidRDefault="004B5C0A" w:rsidP="009D542D">
            <w:pPr>
              <w:spacing w:line="276" w:lineRule="auto"/>
              <w:jc w:val="center"/>
              <w:rPr>
                <w:rFonts w:ascii="Times New Roman" w:eastAsia="Times New Roman" w:hAnsi="Times New Roman"/>
                <w:color w:val="000000"/>
                <w:sz w:val="16"/>
                <w:szCs w:val="16"/>
              </w:rPr>
            </w:pPr>
          </w:p>
        </w:tc>
        <w:tc>
          <w:tcPr>
            <w:tcW w:w="1132" w:type="dxa"/>
            <w:tcBorders>
              <w:top w:val="single" w:sz="4" w:space="0" w:color="auto"/>
              <w:left w:val="nil"/>
              <w:bottom w:val="single" w:sz="4" w:space="0" w:color="auto"/>
              <w:right w:val="nil"/>
            </w:tcBorders>
            <w:shd w:val="clear" w:color="auto" w:fill="B3B3B3"/>
            <w:noWrap/>
            <w:vAlign w:val="bottom"/>
          </w:tcPr>
          <w:p w:rsidR="004B5C0A" w:rsidRPr="002D75D0" w:rsidRDefault="004B5C0A" w:rsidP="009D542D">
            <w:pPr>
              <w:spacing w:line="276" w:lineRule="auto"/>
              <w:jc w:val="center"/>
              <w:rPr>
                <w:rFonts w:ascii="Times New Roman" w:eastAsia="Times New Roman" w:hAnsi="Times New Roman"/>
                <w:color w:val="000000"/>
                <w:sz w:val="16"/>
                <w:szCs w:val="16"/>
              </w:rPr>
            </w:pPr>
          </w:p>
        </w:tc>
        <w:tc>
          <w:tcPr>
            <w:tcW w:w="1670" w:type="dxa"/>
            <w:tcBorders>
              <w:top w:val="single" w:sz="4" w:space="0" w:color="auto"/>
              <w:left w:val="nil"/>
              <w:bottom w:val="single" w:sz="4" w:space="0" w:color="auto"/>
              <w:right w:val="nil"/>
            </w:tcBorders>
            <w:shd w:val="clear" w:color="auto" w:fill="B3B3B3"/>
            <w:noWrap/>
            <w:vAlign w:val="bottom"/>
          </w:tcPr>
          <w:p w:rsidR="004B5C0A" w:rsidRPr="002D75D0" w:rsidRDefault="004B5C0A" w:rsidP="009D542D">
            <w:pPr>
              <w:spacing w:line="276" w:lineRule="auto"/>
              <w:jc w:val="center"/>
              <w:rPr>
                <w:rFonts w:ascii="Times New Roman" w:eastAsia="Times New Roman" w:hAnsi="Times New Roman"/>
                <w:color w:val="000000"/>
                <w:sz w:val="16"/>
                <w:szCs w:val="16"/>
              </w:rPr>
            </w:pPr>
          </w:p>
        </w:tc>
        <w:tc>
          <w:tcPr>
            <w:tcW w:w="1061" w:type="dxa"/>
            <w:tcBorders>
              <w:top w:val="single" w:sz="4" w:space="0" w:color="auto"/>
              <w:left w:val="nil"/>
              <w:bottom w:val="single" w:sz="4" w:space="0" w:color="auto"/>
              <w:right w:val="nil"/>
            </w:tcBorders>
            <w:shd w:val="clear" w:color="auto" w:fill="B3B3B3"/>
            <w:noWrap/>
            <w:vAlign w:val="bottom"/>
          </w:tcPr>
          <w:p w:rsidR="004B5C0A" w:rsidRPr="002D75D0" w:rsidRDefault="004B5C0A" w:rsidP="009D542D">
            <w:pPr>
              <w:spacing w:line="276" w:lineRule="auto"/>
              <w:jc w:val="center"/>
              <w:rPr>
                <w:rFonts w:ascii="Times New Roman" w:eastAsia="Times New Roman" w:hAnsi="Times New Roman"/>
                <w:color w:val="000000"/>
                <w:sz w:val="16"/>
                <w:szCs w:val="16"/>
              </w:rPr>
            </w:pPr>
          </w:p>
        </w:tc>
        <w:tc>
          <w:tcPr>
            <w:tcW w:w="1186" w:type="dxa"/>
            <w:tcBorders>
              <w:top w:val="single" w:sz="4" w:space="0" w:color="auto"/>
              <w:left w:val="nil"/>
              <w:bottom w:val="single" w:sz="4" w:space="0" w:color="auto"/>
              <w:right w:val="nil"/>
            </w:tcBorders>
            <w:shd w:val="clear" w:color="auto" w:fill="B3B3B3"/>
            <w:noWrap/>
            <w:vAlign w:val="bottom"/>
          </w:tcPr>
          <w:p w:rsidR="004B5C0A" w:rsidRPr="002D75D0" w:rsidRDefault="004B5C0A" w:rsidP="009D542D">
            <w:pPr>
              <w:spacing w:line="276" w:lineRule="auto"/>
              <w:jc w:val="center"/>
              <w:rPr>
                <w:rFonts w:ascii="Times New Roman" w:eastAsia="Times New Roman" w:hAnsi="Times New Roman"/>
                <w:color w:val="000000"/>
                <w:sz w:val="16"/>
                <w:szCs w:val="16"/>
              </w:rPr>
            </w:pPr>
          </w:p>
        </w:tc>
      </w:tr>
      <w:tr w:rsidR="004B5C0A" w:rsidRPr="002D75D0">
        <w:trPr>
          <w:trHeight w:val="300"/>
        </w:trPr>
        <w:tc>
          <w:tcPr>
            <w:tcW w:w="1670"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1-</w:t>
            </w:r>
            <w:r w:rsidRPr="002D75D0">
              <w:rPr>
                <w:rFonts w:ascii="Times New Roman" w:eastAsia="Times New Roman" w:hAnsi="Times New Roman"/>
                <w:b/>
                <w:bCs/>
                <w:color w:val="000000"/>
                <w:sz w:val="16"/>
                <w:szCs w:val="16"/>
              </w:rPr>
              <w:t>3</w:t>
            </w:r>
          </w:p>
        </w:tc>
        <w:tc>
          <w:tcPr>
            <w:tcW w:w="1426"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132"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670"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Megalosaurid taxon</w:t>
            </w:r>
          </w:p>
        </w:tc>
        <w:tc>
          <w:tcPr>
            <w:tcW w:w="1061"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186" w:type="dxa"/>
            <w:tcBorders>
              <w:top w:val="single" w:sz="4" w:space="0" w:color="auto"/>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r>
      <w:tr w:rsidR="004B5C0A" w:rsidRPr="002D75D0">
        <w:trPr>
          <w:trHeight w:val="300"/>
        </w:trPr>
        <w:tc>
          <w:tcPr>
            <w:tcW w:w="1670"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426"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32"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670"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061"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186" w:type="dxa"/>
            <w:tcBorders>
              <w:top w:val="single" w:sz="4" w:space="0" w:color="auto"/>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r>
      <w:tr w:rsidR="004B5C0A" w:rsidRPr="002D75D0">
        <w:trPr>
          <w:trHeight w:val="300"/>
        </w:trPr>
        <w:tc>
          <w:tcPr>
            <w:tcW w:w="1670" w:type="dxa"/>
            <w:tcBorders>
              <w:top w:val="nil"/>
              <w:left w:val="nil"/>
              <w:bottom w:val="nil"/>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426"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73.4000</w:t>
            </w:r>
          </w:p>
        </w:tc>
        <w:tc>
          <w:tcPr>
            <w:tcW w:w="1132"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670"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061"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186"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r>
      <w:tr w:rsidR="004B5C0A" w:rsidRPr="002D75D0">
        <w:trPr>
          <w:trHeight w:val="300"/>
        </w:trPr>
        <w:tc>
          <w:tcPr>
            <w:tcW w:w="1670" w:type="dxa"/>
            <w:tcBorders>
              <w:top w:val="nil"/>
              <w:left w:val="nil"/>
              <w:bottom w:val="nil"/>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Megalosaurid taxon</w:t>
            </w:r>
          </w:p>
        </w:tc>
        <w:tc>
          <w:tcPr>
            <w:tcW w:w="1426"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128.2780</w:t>
            </w:r>
          </w:p>
        </w:tc>
        <w:tc>
          <w:tcPr>
            <w:tcW w:w="1132"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54.8780</w:t>
            </w:r>
          </w:p>
        </w:tc>
        <w:tc>
          <w:tcPr>
            <w:tcW w:w="1670"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061"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c>
          <w:tcPr>
            <w:tcW w:w="1186" w:type="dxa"/>
            <w:tcBorders>
              <w:top w:val="nil"/>
              <w:left w:val="nil"/>
              <w:bottom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r>
      <w:tr w:rsidR="004B5C0A" w:rsidRPr="002D75D0">
        <w:trPr>
          <w:trHeight w:val="300"/>
        </w:trPr>
        <w:tc>
          <w:tcPr>
            <w:tcW w:w="1670" w:type="dxa"/>
            <w:tcBorders>
              <w:top w:val="nil"/>
              <w:left w:val="nil"/>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426"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98.2417</w:t>
            </w:r>
          </w:p>
        </w:tc>
        <w:tc>
          <w:tcPr>
            <w:tcW w:w="1132"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171.6416</w:t>
            </w:r>
          </w:p>
        </w:tc>
        <w:tc>
          <w:tcPr>
            <w:tcW w:w="1670"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133.4803</w:t>
            </w:r>
          </w:p>
        </w:tc>
        <w:tc>
          <w:tcPr>
            <w:tcW w:w="1061"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86" w:type="dxa"/>
            <w:tcBorders>
              <w:top w:val="nil"/>
              <w:left w:val="nil"/>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p>
        </w:tc>
      </w:tr>
      <w:tr w:rsidR="004B5C0A" w:rsidRPr="002D75D0">
        <w:trPr>
          <w:trHeight w:val="300"/>
        </w:trPr>
        <w:tc>
          <w:tcPr>
            <w:tcW w:w="1670"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c>
          <w:tcPr>
            <w:tcW w:w="1426"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177.2841</w:t>
            </w:r>
          </w:p>
        </w:tc>
        <w:tc>
          <w:tcPr>
            <w:tcW w:w="1132"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109.3159</w:t>
            </w:r>
          </w:p>
        </w:tc>
        <w:tc>
          <w:tcPr>
            <w:tcW w:w="1670"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54.4379</w:t>
            </w:r>
          </w:p>
        </w:tc>
        <w:tc>
          <w:tcPr>
            <w:tcW w:w="1061"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79.0425</w:t>
            </w:r>
          </w:p>
        </w:tc>
        <w:tc>
          <w:tcPr>
            <w:tcW w:w="1186" w:type="dxa"/>
            <w:tcBorders>
              <w:top w:val="nil"/>
              <w:left w:val="nil"/>
              <w:bottom w:val="single" w:sz="4" w:space="0" w:color="auto"/>
              <w:right w:val="nil"/>
            </w:tcBorders>
            <w:shd w:val="clear" w:color="auto" w:fill="auto"/>
            <w:noWrap/>
            <w:vAlign w:val="bottom"/>
          </w:tcPr>
          <w:p w:rsidR="004B5C0A" w:rsidRPr="002D75D0" w:rsidRDefault="004B5C0A" w:rsidP="009D542D">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r>
    </w:tbl>
    <w:p w:rsidR="009143BE" w:rsidRPr="002D75D0" w:rsidRDefault="009143BE" w:rsidP="000011EA">
      <w:pPr>
        <w:pStyle w:val="ListParagraph"/>
        <w:spacing w:line="480" w:lineRule="auto"/>
        <w:ind w:left="0"/>
        <w:rPr>
          <w:rFonts w:ascii="Times New Roman" w:hAnsi="Times New Roman"/>
          <w:b/>
        </w:rPr>
      </w:pPr>
    </w:p>
    <w:p w:rsidR="007A010B" w:rsidRPr="002D75D0" w:rsidRDefault="007A010B" w:rsidP="00131D93">
      <w:pPr>
        <w:pStyle w:val="ListParagraph"/>
        <w:spacing w:line="480" w:lineRule="auto"/>
        <w:ind w:left="0"/>
        <w:outlineLvl w:val="0"/>
        <w:rPr>
          <w:rFonts w:ascii="Times New Roman" w:hAnsi="Times New Roman"/>
          <w:b/>
          <w:highlight w:val="yellow"/>
        </w:rPr>
      </w:pPr>
    </w:p>
    <w:p w:rsidR="007A010B" w:rsidRPr="002D75D0" w:rsidRDefault="007A010B" w:rsidP="00131D93">
      <w:pPr>
        <w:pStyle w:val="ListParagraph"/>
        <w:spacing w:line="480" w:lineRule="auto"/>
        <w:ind w:left="0"/>
        <w:outlineLvl w:val="0"/>
        <w:rPr>
          <w:rFonts w:ascii="Times New Roman" w:hAnsi="Times New Roman"/>
          <w:b/>
          <w:highlight w:val="yellow"/>
        </w:rPr>
      </w:pPr>
    </w:p>
    <w:p w:rsidR="007A010B" w:rsidRPr="002D75D0" w:rsidRDefault="007A010B" w:rsidP="00131D93">
      <w:pPr>
        <w:pStyle w:val="ListParagraph"/>
        <w:spacing w:line="480" w:lineRule="auto"/>
        <w:ind w:left="0"/>
        <w:outlineLvl w:val="0"/>
        <w:rPr>
          <w:rFonts w:ascii="Times New Roman" w:hAnsi="Times New Roman"/>
          <w:b/>
          <w:highlight w:val="yellow"/>
        </w:rPr>
      </w:pPr>
    </w:p>
    <w:p w:rsidR="00E337BF" w:rsidRPr="002D75D0" w:rsidRDefault="00E337BF" w:rsidP="00131D93">
      <w:pPr>
        <w:pStyle w:val="ListParagraph"/>
        <w:spacing w:line="480" w:lineRule="auto"/>
        <w:ind w:left="0"/>
        <w:outlineLvl w:val="0"/>
        <w:rPr>
          <w:rFonts w:ascii="Times New Roman" w:hAnsi="Times New Roman"/>
          <w:b/>
          <w:highlight w:val="yellow"/>
        </w:rPr>
      </w:pPr>
    </w:p>
    <w:p w:rsidR="0027495A" w:rsidRPr="002D75D0" w:rsidRDefault="006B32A6" w:rsidP="00F450BA">
      <w:pPr>
        <w:pStyle w:val="ListParagraph"/>
        <w:spacing w:line="480" w:lineRule="auto"/>
        <w:ind w:left="0"/>
        <w:rPr>
          <w:rFonts w:ascii="Times New Roman" w:hAnsi="Times New Roman"/>
        </w:rPr>
      </w:pPr>
      <w:r w:rsidRPr="002D75D0">
        <w:rPr>
          <w:rFonts w:ascii="Times New Roman" w:hAnsi="Times New Roman"/>
          <w:b/>
        </w:rPr>
        <w:lastRenderedPageBreak/>
        <w:t xml:space="preserve">Table </w:t>
      </w:r>
      <w:r w:rsidR="007A010B" w:rsidRPr="002D75D0">
        <w:rPr>
          <w:rFonts w:ascii="Times New Roman" w:hAnsi="Times New Roman"/>
          <w:b/>
        </w:rPr>
        <w:t>S6</w:t>
      </w:r>
      <w:r w:rsidR="00131D93" w:rsidRPr="002D75D0">
        <w:rPr>
          <w:rFonts w:ascii="Times New Roman" w:hAnsi="Times New Roman"/>
        </w:rPr>
        <w:t xml:space="preserve"> </w:t>
      </w:r>
      <w:r w:rsidR="0009751E" w:rsidRPr="00B51326">
        <w:rPr>
          <w:rFonts w:ascii="Times New Roman" w:hAnsi="Times New Roman"/>
          <w:b/>
        </w:rPr>
        <w:t>Correlation between shape and centroid size (log</w:t>
      </w:r>
      <w:r w:rsidR="0027495A" w:rsidRPr="00B51326">
        <w:rPr>
          <w:rFonts w:ascii="Times New Roman" w:hAnsi="Times New Roman"/>
          <w:b/>
        </w:rPr>
        <w:t>-</w:t>
      </w:r>
      <w:r w:rsidR="0009751E" w:rsidRPr="00B51326">
        <w:rPr>
          <w:rFonts w:ascii="Times New Roman" w:hAnsi="Times New Roman"/>
          <w:b/>
        </w:rPr>
        <w:t xml:space="preserve">transformed) for the overall skull and different skull regions. </w:t>
      </w:r>
      <w:proofErr w:type="gramStart"/>
      <w:r w:rsidR="0027495A" w:rsidRPr="0077364D">
        <w:rPr>
          <w:rFonts w:ascii="Times New Roman" w:hAnsi="Times New Roman"/>
        </w:rPr>
        <w:t xml:space="preserve">AOF, antorbital fenestra; ITF, infratemporal fenestra; JU, jugal; QU, </w:t>
      </w:r>
      <w:proofErr w:type="spellStart"/>
      <w:r w:rsidR="0027495A" w:rsidRPr="0077364D">
        <w:rPr>
          <w:rFonts w:ascii="Times New Roman" w:hAnsi="Times New Roman"/>
        </w:rPr>
        <w:t>quadratojugal</w:t>
      </w:r>
      <w:proofErr w:type="spellEnd"/>
      <w:r w:rsidR="0027495A" w:rsidRPr="0077364D">
        <w:rPr>
          <w:rFonts w:ascii="Times New Roman" w:hAnsi="Times New Roman"/>
        </w:rPr>
        <w:t>.</w:t>
      </w:r>
      <w:proofErr w:type="gramEnd"/>
      <w:r w:rsidR="0027495A">
        <w:rPr>
          <w:rFonts w:ascii="Times New Roman" w:hAnsi="Times New Roman"/>
        </w:rPr>
        <w:t xml:space="preserve"> </w:t>
      </w:r>
    </w:p>
    <w:tbl>
      <w:tblPr>
        <w:tblW w:w="3929" w:type="dxa"/>
        <w:jc w:val="center"/>
        <w:tblInd w:w="93" w:type="dxa"/>
        <w:tblLook w:val="04A0" w:firstRow="1" w:lastRow="0" w:firstColumn="1" w:lastColumn="0" w:noHBand="0" w:noVBand="1"/>
      </w:tblPr>
      <w:tblGrid>
        <w:gridCol w:w="1522"/>
        <w:gridCol w:w="1372"/>
        <w:gridCol w:w="1035"/>
      </w:tblGrid>
      <w:tr w:rsidR="006B32A6" w:rsidRPr="002D75D0">
        <w:trPr>
          <w:trHeight w:val="300"/>
          <w:jc w:val="center"/>
        </w:trPr>
        <w:tc>
          <w:tcPr>
            <w:tcW w:w="1522" w:type="dxa"/>
            <w:tcBorders>
              <w:top w:val="single" w:sz="4" w:space="0" w:color="auto"/>
              <w:bottom w:val="single" w:sz="4" w:space="0" w:color="auto"/>
            </w:tcBorders>
            <w:shd w:val="clear" w:color="auto" w:fill="auto"/>
            <w:noWrap/>
            <w:vAlign w:val="bottom"/>
          </w:tcPr>
          <w:p w:rsidR="006B32A6" w:rsidRPr="002D75D0" w:rsidRDefault="00D91113" w:rsidP="001D0122">
            <w:pPr>
              <w:spacing w:line="360" w:lineRule="auto"/>
              <w:rPr>
                <w:rFonts w:ascii="Times New Roman" w:eastAsia="Times New Roman" w:hAnsi="Times New Roman"/>
                <w:b/>
                <w:color w:val="000000"/>
                <w:sz w:val="20"/>
                <w:szCs w:val="20"/>
              </w:rPr>
            </w:pPr>
            <w:r w:rsidRPr="002D75D0">
              <w:rPr>
                <w:rFonts w:ascii="Times New Roman" w:eastAsia="Times New Roman" w:hAnsi="Times New Roman"/>
                <w:b/>
                <w:color w:val="000000"/>
                <w:sz w:val="20"/>
                <w:szCs w:val="20"/>
              </w:rPr>
              <w:t>Skull region</w:t>
            </w:r>
          </w:p>
        </w:tc>
        <w:tc>
          <w:tcPr>
            <w:tcW w:w="1372" w:type="dxa"/>
            <w:tcBorders>
              <w:top w:val="single" w:sz="4" w:space="0" w:color="auto"/>
              <w:bottom w:val="single" w:sz="4" w:space="0" w:color="auto"/>
            </w:tcBorders>
            <w:shd w:val="clear" w:color="auto" w:fill="auto"/>
            <w:noWrap/>
            <w:vAlign w:val="bottom"/>
          </w:tcPr>
          <w:p w:rsidR="006B32A6" w:rsidRPr="002D75D0" w:rsidRDefault="006B32A6" w:rsidP="001D0122">
            <w:pPr>
              <w:spacing w:line="360"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Correlation</w:t>
            </w:r>
          </w:p>
        </w:tc>
        <w:tc>
          <w:tcPr>
            <w:tcW w:w="1035" w:type="dxa"/>
            <w:tcBorders>
              <w:top w:val="single" w:sz="4" w:space="0" w:color="auto"/>
              <w:bottom w:val="single" w:sz="4" w:space="0" w:color="auto"/>
            </w:tcBorders>
            <w:shd w:val="clear" w:color="auto" w:fill="auto"/>
            <w:noWrap/>
            <w:vAlign w:val="bottom"/>
          </w:tcPr>
          <w:p w:rsidR="006B32A6" w:rsidRPr="002D75D0" w:rsidRDefault="006B32A6" w:rsidP="001D0122">
            <w:pPr>
              <w:spacing w:line="360"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i/>
                <w:color w:val="000000"/>
                <w:sz w:val="20"/>
                <w:szCs w:val="20"/>
              </w:rPr>
              <w:t>p</w:t>
            </w:r>
            <w:r w:rsidRPr="002D75D0">
              <w:rPr>
                <w:rFonts w:ascii="Times New Roman" w:eastAsia="Times New Roman" w:hAnsi="Times New Roman"/>
                <w:b/>
                <w:bCs/>
                <w:color w:val="000000"/>
                <w:sz w:val="20"/>
                <w:szCs w:val="20"/>
              </w:rPr>
              <w:t xml:space="preserve"> value</w:t>
            </w:r>
          </w:p>
        </w:tc>
      </w:tr>
      <w:tr w:rsidR="00733953" w:rsidRPr="002D75D0">
        <w:trPr>
          <w:trHeight w:val="300"/>
          <w:jc w:val="center"/>
        </w:trPr>
        <w:tc>
          <w:tcPr>
            <w:tcW w:w="1522" w:type="dxa"/>
            <w:tcBorders>
              <w:top w:val="single" w:sz="4" w:space="0" w:color="auto"/>
            </w:tcBorders>
            <w:shd w:val="clear" w:color="auto" w:fill="auto"/>
            <w:noWrap/>
            <w:vAlign w:val="bottom"/>
          </w:tcPr>
          <w:p w:rsidR="00733953" w:rsidRPr="002D75D0" w:rsidRDefault="00733953"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Overall skull</w:t>
            </w:r>
          </w:p>
        </w:tc>
        <w:tc>
          <w:tcPr>
            <w:tcW w:w="1372" w:type="dxa"/>
            <w:tcBorders>
              <w:top w:val="single" w:sz="4" w:space="0" w:color="auto"/>
            </w:tcBorders>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48</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19 %</w:t>
            </w:r>
          </w:p>
        </w:tc>
        <w:tc>
          <w:tcPr>
            <w:tcW w:w="1035" w:type="dxa"/>
            <w:tcBorders>
              <w:top w:val="single" w:sz="4" w:space="0" w:color="auto"/>
            </w:tcBorders>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0001</w:t>
            </w:r>
          </w:p>
        </w:tc>
      </w:tr>
      <w:tr w:rsidR="00733953" w:rsidRPr="002D75D0">
        <w:trPr>
          <w:trHeight w:val="300"/>
          <w:jc w:val="center"/>
        </w:trPr>
        <w:tc>
          <w:tcPr>
            <w:tcW w:w="1522" w:type="dxa"/>
            <w:shd w:val="clear" w:color="auto" w:fill="auto"/>
            <w:noWrap/>
            <w:vAlign w:val="bottom"/>
          </w:tcPr>
          <w:p w:rsidR="00733953" w:rsidRPr="002D75D0" w:rsidRDefault="00733953"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Skull outline</w:t>
            </w:r>
          </w:p>
        </w:tc>
        <w:tc>
          <w:tcPr>
            <w:tcW w:w="1372"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36</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12 %</w:t>
            </w:r>
          </w:p>
        </w:tc>
        <w:tc>
          <w:tcPr>
            <w:tcW w:w="1035"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0004</w:t>
            </w:r>
          </w:p>
        </w:tc>
      </w:tr>
      <w:tr w:rsidR="00733953" w:rsidRPr="002D75D0">
        <w:trPr>
          <w:trHeight w:val="300"/>
          <w:jc w:val="center"/>
        </w:trPr>
        <w:tc>
          <w:tcPr>
            <w:tcW w:w="1522" w:type="dxa"/>
            <w:shd w:val="clear" w:color="auto" w:fill="auto"/>
            <w:noWrap/>
            <w:vAlign w:val="bottom"/>
          </w:tcPr>
          <w:p w:rsidR="00733953" w:rsidRPr="002D75D0" w:rsidRDefault="00733953"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External naris</w:t>
            </w:r>
          </w:p>
        </w:tc>
        <w:tc>
          <w:tcPr>
            <w:tcW w:w="1372"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15</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79 %</w:t>
            </w:r>
          </w:p>
        </w:tc>
        <w:tc>
          <w:tcPr>
            <w:tcW w:w="1035"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1004</w:t>
            </w:r>
          </w:p>
        </w:tc>
      </w:tr>
      <w:tr w:rsidR="00733953" w:rsidRPr="002D75D0">
        <w:trPr>
          <w:trHeight w:val="300"/>
          <w:jc w:val="center"/>
        </w:trPr>
        <w:tc>
          <w:tcPr>
            <w:tcW w:w="1522" w:type="dxa"/>
            <w:shd w:val="clear" w:color="auto" w:fill="auto"/>
            <w:noWrap/>
            <w:vAlign w:val="bottom"/>
          </w:tcPr>
          <w:p w:rsidR="00733953" w:rsidRPr="002D75D0" w:rsidRDefault="00733953"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Maxilla</w:t>
            </w:r>
          </w:p>
        </w:tc>
        <w:tc>
          <w:tcPr>
            <w:tcW w:w="1372"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65 %</w:t>
            </w:r>
          </w:p>
        </w:tc>
        <w:tc>
          <w:tcPr>
            <w:tcW w:w="1035"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0001</w:t>
            </w:r>
          </w:p>
        </w:tc>
      </w:tr>
      <w:tr w:rsidR="00733953" w:rsidRPr="002D75D0">
        <w:trPr>
          <w:trHeight w:val="300"/>
          <w:jc w:val="center"/>
        </w:trPr>
        <w:tc>
          <w:tcPr>
            <w:tcW w:w="1522" w:type="dxa"/>
            <w:shd w:val="clear" w:color="auto" w:fill="auto"/>
            <w:noWrap/>
            <w:vAlign w:val="bottom"/>
          </w:tcPr>
          <w:p w:rsidR="00733953" w:rsidRPr="002D75D0" w:rsidRDefault="001D0122"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AOF</w:t>
            </w:r>
          </w:p>
        </w:tc>
        <w:tc>
          <w:tcPr>
            <w:tcW w:w="1372"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44</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34 %</w:t>
            </w:r>
          </w:p>
        </w:tc>
        <w:tc>
          <w:tcPr>
            <w:tcW w:w="1035"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0001</w:t>
            </w:r>
          </w:p>
        </w:tc>
      </w:tr>
      <w:tr w:rsidR="00733953" w:rsidRPr="002D75D0">
        <w:trPr>
          <w:trHeight w:val="300"/>
          <w:jc w:val="center"/>
        </w:trPr>
        <w:tc>
          <w:tcPr>
            <w:tcW w:w="1522" w:type="dxa"/>
            <w:shd w:val="clear" w:color="auto" w:fill="auto"/>
            <w:noWrap/>
            <w:vAlign w:val="bottom"/>
          </w:tcPr>
          <w:p w:rsidR="00733953" w:rsidRPr="002D75D0" w:rsidRDefault="00733953"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Orbit</w:t>
            </w:r>
          </w:p>
        </w:tc>
        <w:tc>
          <w:tcPr>
            <w:tcW w:w="1372"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39</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01 %</w:t>
            </w:r>
          </w:p>
        </w:tc>
        <w:tc>
          <w:tcPr>
            <w:tcW w:w="1035"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0005</w:t>
            </w:r>
          </w:p>
        </w:tc>
      </w:tr>
      <w:tr w:rsidR="00733953" w:rsidRPr="002D75D0">
        <w:trPr>
          <w:trHeight w:val="300"/>
          <w:jc w:val="center"/>
        </w:trPr>
        <w:tc>
          <w:tcPr>
            <w:tcW w:w="1522" w:type="dxa"/>
            <w:shd w:val="clear" w:color="auto" w:fill="auto"/>
            <w:noWrap/>
            <w:vAlign w:val="bottom"/>
          </w:tcPr>
          <w:p w:rsidR="00733953" w:rsidRPr="002D75D0" w:rsidRDefault="00F14DA9" w:rsidP="001D0122">
            <w:pPr>
              <w:spacing w:line="36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w:t>
            </w:r>
            <w:r w:rsidR="001D0122" w:rsidRPr="002D75D0">
              <w:rPr>
                <w:rFonts w:ascii="Times New Roman" w:eastAsia="Times New Roman" w:hAnsi="Times New Roman"/>
                <w:color w:val="000000"/>
                <w:sz w:val="20"/>
                <w:szCs w:val="20"/>
              </w:rPr>
              <w:t>TF</w:t>
            </w:r>
          </w:p>
        </w:tc>
        <w:tc>
          <w:tcPr>
            <w:tcW w:w="1372"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49</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84 %</w:t>
            </w:r>
          </w:p>
        </w:tc>
        <w:tc>
          <w:tcPr>
            <w:tcW w:w="1035"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0001</w:t>
            </w:r>
          </w:p>
        </w:tc>
      </w:tr>
      <w:tr w:rsidR="00733953" w:rsidRPr="002D75D0">
        <w:trPr>
          <w:trHeight w:val="300"/>
          <w:jc w:val="center"/>
        </w:trPr>
        <w:tc>
          <w:tcPr>
            <w:tcW w:w="1522" w:type="dxa"/>
            <w:shd w:val="clear" w:color="auto" w:fill="auto"/>
            <w:noWrap/>
            <w:vAlign w:val="bottom"/>
          </w:tcPr>
          <w:p w:rsidR="00733953" w:rsidRPr="002D75D0" w:rsidRDefault="001D0122"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JU-QJ</w:t>
            </w:r>
            <w:r w:rsidR="00733953" w:rsidRPr="002D75D0">
              <w:rPr>
                <w:rFonts w:ascii="Times New Roman" w:eastAsia="Times New Roman" w:hAnsi="Times New Roman"/>
                <w:color w:val="000000"/>
                <w:sz w:val="20"/>
                <w:szCs w:val="20"/>
              </w:rPr>
              <w:t xml:space="preserve"> regions</w:t>
            </w:r>
          </w:p>
        </w:tc>
        <w:tc>
          <w:tcPr>
            <w:tcW w:w="1372"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42</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89 %</w:t>
            </w:r>
          </w:p>
        </w:tc>
        <w:tc>
          <w:tcPr>
            <w:tcW w:w="1035"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0002</w:t>
            </w:r>
          </w:p>
        </w:tc>
      </w:tr>
      <w:tr w:rsidR="00733953" w:rsidRPr="002D75D0">
        <w:trPr>
          <w:trHeight w:val="300"/>
          <w:jc w:val="center"/>
        </w:trPr>
        <w:tc>
          <w:tcPr>
            <w:tcW w:w="1522" w:type="dxa"/>
            <w:shd w:val="clear" w:color="auto" w:fill="auto"/>
            <w:noWrap/>
            <w:vAlign w:val="bottom"/>
          </w:tcPr>
          <w:p w:rsidR="00733953" w:rsidRPr="002D75D0" w:rsidRDefault="00733953"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Postorbital</w:t>
            </w:r>
          </w:p>
        </w:tc>
        <w:tc>
          <w:tcPr>
            <w:tcW w:w="1372"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35</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43 %</w:t>
            </w:r>
          </w:p>
        </w:tc>
        <w:tc>
          <w:tcPr>
            <w:tcW w:w="1035" w:type="dxa"/>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0001</w:t>
            </w:r>
          </w:p>
        </w:tc>
      </w:tr>
      <w:tr w:rsidR="00733953" w:rsidRPr="002D75D0">
        <w:trPr>
          <w:trHeight w:val="300"/>
          <w:jc w:val="center"/>
        </w:trPr>
        <w:tc>
          <w:tcPr>
            <w:tcW w:w="1522" w:type="dxa"/>
            <w:tcBorders>
              <w:bottom w:val="single" w:sz="4" w:space="0" w:color="auto"/>
            </w:tcBorders>
            <w:shd w:val="clear" w:color="auto" w:fill="auto"/>
            <w:noWrap/>
            <w:vAlign w:val="bottom"/>
          </w:tcPr>
          <w:p w:rsidR="00733953" w:rsidRPr="002D75D0" w:rsidRDefault="00733953" w:rsidP="001D0122">
            <w:pPr>
              <w:spacing w:line="360"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Skull roof</w:t>
            </w:r>
          </w:p>
        </w:tc>
        <w:tc>
          <w:tcPr>
            <w:tcW w:w="1372" w:type="dxa"/>
            <w:tcBorders>
              <w:bottom w:val="single" w:sz="4" w:space="0" w:color="auto"/>
            </w:tcBorders>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58</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64 %</w:t>
            </w:r>
          </w:p>
        </w:tc>
        <w:tc>
          <w:tcPr>
            <w:tcW w:w="1035" w:type="dxa"/>
            <w:tcBorders>
              <w:bottom w:val="single" w:sz="4" w:space="0" w:color="auto"/>
            </w:tcBorders>
            <w:shd w:val="clear" w:color="auto" w:fill="auto"/>
            <w:noWrap/>
            <w:vAlign w:val="bottom"/>
          </w:tcPr>
          <w:p w:rsidR="00733953" w:rsidRPr="002D75D0" w:rsidRDefault="00733953" w:rsidP="001D0122">
            <w:pPr>
              <w:spacing w:line="360"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w:t>
            </w:r>
            <w:r w:rsidR="00131D93" w:rsidRPr="002D75D0">
              <w:rPr>
                <w:rFonts w:ascii="Times New Roman" w:eastAsia="Times New Roman" w:hAnsi="Times New Roman"/>
                <w:color w:val="000000"/>
                <w:sz w:val="20"/>
                <w:szCs w:val="20"/>
              </w:rPr>
              <w:t>.</w:t>
            </w:r>
            <w:r w:rsidRPr="002D75D0">
              <w:rPr>
                <w:rFonts w:ascii="Times New Roman" w:eastAsia="Times New Roman" w:hAnsi="Times New Roman"/>
                <w:color w:val="000000"/>
                <w:sz w:val="20"/>
                <w:szCs w:val="20"/>
              </w:rPr>
              <w:t>0001</w:t>
            </w:r>
          </w:p>
        </w:tc>
      </w:tr>
    </w:tbl>
    <w:p w:rsidR="0082134D" w:rsidRPr="002D75D0" w:rsidRDefault="0082134D" w:rsidP="0082134D">
      <w:pPr>
        <w:pStyle w:val="ListParagraph"/>
        <w:spacing w:line="480" w:lineRule="auto"/>
        <w:ind w:left="0"/>
        <w:rPr>
          <w:rFonts w:ascii="Times New Roman" w:hAnsi="Times New Roman"/>
          <w:b/>
        </w:rPr>
      </w:pPr>
    </w:p>
    <w:p w:rsidR="00CF79A3" w:rsidRPr="002D75D0" w:rsidRDefault="00CF79A3" w:rsidP="0082134D">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47330" w:rsidRDefault="00A47330" w:rsidP="00F450BA">
      <w:pPr>
        <w:pStyle w:val="ListParagraph"/>
        <w:spacing w:line="480" w:lineRule="auto"/>
        <w:ind w:left="0"/>
        <w:rPr>
          <w:rFonts w:ascii="Times New Roman" w:hAnsi="Times New Roman"/>
          <w:b/>
        </w:rPr>
      </w:pPr>
    </w:p>
    <w:p w:rsidR="00A91196" w:rsidRPr="0027495A" w:rsidRDefault="00A91196" w:rsidP="00F450BA">
      <w:pPr>
        <w:pStyle w:val="ListParagraph"/>
        <w:spacing w:line="480" w:lineRule="auto"/>
        <w:ind w:left="0"/>
        <w:rPr>
          <w:rFonts w:ascii="Times New Roman" w:hAnsi="Times New Roman"/>
        </w:rPr>
      </w:pPr>
      <w:r w:rsidRPr="002D75D0">
        <w:rPr>
          <w:rFonts w:ascii="Times New Roman" w:hAnsi="Times New Roman"/>
          <w:b/>
        </w:rPr>
        <w:lastRenderedPageBreak/>
        <w:t xml:space="preserve">Table </w:t>
      </w:r>
      <w:r w:rsidR="00E16BCF" w:rsidRPr="002D75D0">
        <w:rPr>
          <w:rFonts w:ascii="Times New Roman" w:hAnsi="Times New Roman"/>
          <w:b/>
        </w:rPr>
        <w:t>S</w:t>
      </w:r>
      <w:r w:rsidR="00E16BCF">
        <w:rPr>
          <w:rFonts w:ascii="Times New Roman" w:hAnsi="Times New Roman"/>
          <w:b/>
        </w:rPr>
        <w:t>7</w:t>
      </w:r>
      <w:r w:rsidR="00E16BCF" w:rsidRPr="002D75D0">
        <w:rPr>
          <w:rFonts w:ascii="Times New Roman" w:hAnsi="Times New Roman"/>
          <w:b/>
        </w:rPr>
        <w:t xml:space="preserve"> </w:t>
      </w:r>
      <w:r w:rsidRPr="00B51326">
        <w:rPr>
          <w:rFonts w:ascii="Times New Roman" w:hAnsi="Times New Roman"/>
          <w:b/>
        </w:rPr>
        <w:t xml:space="preserve">Angles of ontogenetic trajectories </w:t>
      </w:r>
      <w:r w:rsidR="00A3450B" w:rsidRPr="00B51326">
        <w:rPr>
          <w:rFonts w:ascii="Times New Roman" w:hAnsi="Times New Roman"/>
          <w:b/>
        </w:rPr>
        <w:t xml:space="preserve">on plot of shape versus </w:t>
      </w:r>
      <w:r w:rsidR="009F586C" w:rsidRPr="00B51326">
        <w:rPr>
          <w:rFonts w:ascii="Times New Roman" w:hAnsi="Times New Roman"/>
          <w:b/>
        </w:rPr>
        <w:t xml:space="preserve">skull </w:t>
      </w:r>
      <w:r w:rsidR="00A3450B" w:rsidRPr="00B51326">
        <w:rPr>
          <w:rFonts w:ascii="Times New Roman" w:hAnsi="Times New Roman"/>
          <w:b/>
        </w:rPr>
        <w:t xml:space="preserve">centroid size (log-transformed) for the </w:t>
      </w:r>
      <w:r w:rsidR="00CB27BD" w:rsidRPr="00B51326">
        <w:rPr>
          <w:rFonts w:ascii="Times New Roman" w:hAnsi="Times New Roman"/>
          <w:b/>
        </w:rPr>
        <w:t>overall</w:t>
      </w:r>
      <w:r w:rsidR="00A3450B" w:rsidRPr="00B51326">
        <w:rPr>
          <w:rFonts w:ascii="Times New Roman" w:hAnsi="Times New Roman"/>
          <w:b/>
        </w:rPr>
        <w:t xml:space="preserve"> skull and specific skull regions.</w:t>
      </w:r>
      <w:r w:rsidR="0027495A" w:rsidRPr="00B51326">
        <w:rPr>
          <w:rFonts w:ascii="Times New Roman" w:hAnsi="Times New Roman"/>
          <w:b/>
        </w:rPr>
        <w:t xml:space="preserve"> </w:t>
      </w:r>
      <w:proofErr w:type="gramStart"/>
      <w:r w:rsidR="0027495A">
        <w:rPr>
          <w:rFonts w:ascii="Times New Roman" w:hAnsi="Times New Roman"/>
        </w:rPr>
        <w:t xml:space="preserve">AOF, antorbital fenestra; ITF, infratemporal fenestra; JU, jugal; QU, </w:t>
      </w:r>
      <w:proofErr w:type="spellStart"/>
      <w:r w:rsidR="0027495A">
        <w:rPr>
          <w:rFonts w:ascii="Times New Roman" w:hAnsi="Times New Roman"/>
        </w:rPr>
        <w:t>quadratojugal</w:t>
      </w:r>
      <w:proofErr w:type="spellEnd"/>
      <w:r w:rsidR="0027495A">
        <w:rPr>
          <w:rFonts w:ascii="Times New Roman" w:hAnsi="Times New Roman"/>
        </w:rPr>
        <w:t>.</w:t>
      </w:r>
      <w:proofErr w:type="gramEnd"/>
      <w:r w:rsidR="0027495A">
        <w:rPr>
          <w:rFonts w:ascii="Times New Roman" w:hAnsi="Times New Roman"/>
        </w:rPr>
        <w:t xml:space="preserve"> </w:t>
      </w:r>
    </w:p>
    <w:tbl>
      <w:tblPr>
        <w:tblW w:w="7436" w:type="dxa"/>
        <w:jc w:val="center"/>
        <w:tblInd w:w="93" w:type="dxa"/>
        <w:tblLook w:val="04A0" w:firstRow="1" w:lastRow="0" w:firstColumn="1" w:lastColumn="0" w:noHBand="0" w:noVBand="1"/>
      </w:tblPr>
      <w:tblGrid>
        <w:gridCol w:w="1705"/>
        <w:gridCol w:w="1225"/>
        <w:gridCol w:w="1119"/>
        <w:gridCol w:w="1270"/>
        <w:gridCol w:w="1096"/>
        <w:gridCol w:w="1021"/>
      </w:tblGrid>
      <w:tr w:rsidR="00A3450B" w:rsidRPr="002D75D0">
        <w:trPr>
          <w:trHeight w:val="320"/>
          <w:jc w:val="center"/>
        </w:trPr>
        <w:tc>
          <w:tcPr>
            <w:tcW w:w="1705"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 </w:t>
            </w:r>
          </w:p>
        </w:tc>
        <w:tc>
          <w:tcPr>
            <w:tcW w:w="1225"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Overall skull</w:t>
            </w:r>
          </w:p>
        </w:tc>
        <w:tc>
          <w:tcPr>
            <w:tcW w:w="1119" w:type="dxa"/>
            <w:tcBorders>
              <w:top w:val="single" w:sz="4" w:space="0" w:color="auto"/>
              <w:bottom w:val="single" w:sz="4" w:space="0" w:color="auto"/>
            </w:tcBorders>
            <w:shd w:val="clear" w:color="auto" w:fill="auto"/>
            <w:noWrap/>
            <w:vAlign w:val="bottom"/>
          </w:tcPr>
          <w:p w:rsidR="00931E43" w:rsidRPr="002D75D0" w:rsidRDefault="002D75D0"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Skull</w:t>
            </w:r>
            <w:r w:rsidR="00931E43" w:rsidRPr="002D75D0">
              <w:rPr>
                <w:rFonts w:ascii="Times New Roman" w:eastAsia="Times New Roman" w:hAnsi="Times New Roman"/>
                <w:b/>
                <w:bCs/>
                <w:color w:val="000000"/>
                <w:sz w:val="16"/>
                <w:szCs w:val="16"/>
              </w:rPr>
              <w:t xml:space="preserve"> outline</w:t>
            </w:r>
          </w:p>
        </w:tc>
        <w:tc>
          <w:tcPr>
            <w:tcW w:w="1270"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Naris</w:t>
            </w:r>
          </w:p>
        </w:tc>
        <w:tc>
          <w:tcPr>
            <w:tcW w:w="1096"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Maxilla</w:t>
            </w:r>
          </w:p>
        </w:tc>
        <w:tc>
          <w:tcPr>
            <w:tcW w:w="1021"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AOF</w:t>
            </w:r>
          </w:p>
        </w:tc>
      </w:tr>
      <w:tr w:rsidR="00931E43" w:rsidRPr="002D75D0">
        <w:trPr>
          <w:trHeight w:val="300"/>
          <w:jc w:val="center"/>
        </w:trPr>
        <w:tc>
          <w:tcPr>
            <w:tcW w:w="1705" w:type="dxa"/>
            <w:tcBorders>
              <w:top w:val="single" w:sz="4" w:space="0" w:color="auto"/>
            </w:tcBorders>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Saurischia</w:t>
            </w:r>
          </w:p>
        </w:tc>
        <w:tc>
          <w:tcPr>
            <w:tcW w:w="1225"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4.3762</w:t>
            </w:r>
          </w:p>
        </w:tc>
        <w:tc>
          <w:tcPr>
            <w:tcW w:w="1119"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4.6195</w:t>
            </w:r>
          </w:p>
        </w:tc>
        <w:tc>
          <w:tcPr>
            <w:tcW w:w="1270"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3.0948</w:t>
            </w:r>
          </w:p>
        </w:tc>
        <w:tc>
          <w:tcPr>
            <w:tcW w:w="1096"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3.0323</w:t>
            </w:r>
          </w:p>
        </w:tc>
        <w:tc>
          <w:tcPr>
            <w:tcW w:w="1021"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0.6762</w:t>
            </w:r>
          </w:p>
        </w:tc>
      </w:tr>
      <w:tr w:rsidR="00931E43" w:rsidRPr="002D75D0">
        <w:trPr>
          <w:trHeight w:val="30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3.8814</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3.7533</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1.7088</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1.3152</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2.1765</w:t>
            </w:r>
          </w:p>
        </w:tc>
      </w:tr>
      <w:tr w:rsidR="00931E43" w:rsidRPr="002D75D0">
        <w:trPr>
          <w:trHeight w:val="30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Neotheropoda</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5.1181</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4.0061</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1.0950</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5.6001</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6.4229</w:t>
            </w:r>
          </w:p>
        </w:tc>
      </w:tr>
      <w:tr w:rsidR="00931E43" w:rsidRPr="002D75D0">
        <w:trPr>
          <w:trHeight w:val="30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6.0560</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4.5819</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25.2885</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8.4747</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8.3024</w:t>
            </w:r>
          </w:p>
        </w:tc>
      </w:tr>
      <w:tr w:rsidR="00931E43" w:rsidRPr="002D75D0">
        <w:trPr>
          <w:trHeight w:val="30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proofErr w:type="spellStart"/>
            <w:r w:rsidRPr="002D75D0">
              <w:rPr>
                <w:rFonts w:ascii="Times New Roman" w:eastAsia="Times New Roman" w:hAnsi="Times New Roman"/>
                <w:b/>
                <w:bCs/>
                <w:color w:val="000000"/>
                <w:sz w:val="16"/>
                <w:szCs w:val="16"/>
              </w:rPr>
              <w:t>Orionides</w:t>
            </w:r>
            <w:proofErr w:type="spellEnd"/>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4.1743</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2.0605</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4.6142</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7.3535</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8.3288</w:t>
            </w:r>
          </w:p>
        </w:tc>
      </w:tr>
      <w:tr w:rsidR="00931E43" w:rsidRPr="002D75D0">
        <w:trPr>
          <w:trHeight w:val="30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Megalosaurid taxon</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5.0290</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2.8630</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3.5974</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9.0915</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9.8989</w:t>
            </w:r>
          </w:p>
        </w:tc>
      </w:tr>
      <w:tr w:rsidR="00931E43" w:rsidRPr="002D75D0">
        <w:trPr>
          <w:trHeight w:val="30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proofErr w:type="spellStart"/>
            <w:r w:rsidRPr="002D75D0">
              <w:rPr>
                <w:rFonts w:ascii="Times New Roman" w:eastAsia="Times New Roman" w:hAnsi="Times New Roman"/>
                <w:b/>
                <w:bCs/>
                <w:color w:val="000000"/>
                <w:sz w:val="16"/>
                <w:szCs w:val="16"/>
              </w:rPr>
              <w:t>Avetheropoda</w:t>
            </w:r>
            <w:proofErr w:type="spellEnd"/>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3.0083</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1.0832</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3.5056</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6.0017</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8.7106</w:t>
            </w:r>
          </w:p>
        </w:tc>
      </w:tr>
      <w:tr w:rsidR="00931E43" w:rsidRPr="002D75D0">
        <w:trPr>
          <w:trHeight w:val="30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1.1845</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1.6643</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1.6495</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3.0316</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2.6568</w:t>
            </w:r>
          </w:p>
        </w:tc>
      </w:tr>
      <w:tr w:rsidR="00931E43" w:rsidRPr="002D75D0">
        <w:trPr>
          <w:trHeight w:val="320"/>
          <w:jc w:val="center"/>
        </w:trPr>
        <w:tc>
          <w:tcPr>
            <w:tcW w:w="1705" w:type="dxa"/>
            <w:tcBorders>
              <w:bottom w:val="single" w:sz="4" w:space="0" w:color="auto"/>
            </w:tcBorders>
            <w:shd w:val="clear" w:color="auto" w:fill="auto"/>
            <w:noWrap/>
            <w:vAlign w:val="bottom"/>
          </w:tcPr>
          <w:p w:rsidR="00931E43" w:rsidRPr="002D75D0" w:rsidRDefault="00931E43" w:rsidP="008006BB">
            <w:pPr>
              <w:spacing w:line="276" w:lineRule="auto"/>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c>
          <w:tcPr>
            <w:tcW w:w="1225"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0.7153</w:t>
            </w:r>
          </w:p>
        </w:tc>
        <w:tc>
          <w:tcPr>
            <w:tcW w:w="1119"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0.5440</w:t>
            </w:r>
          </w:p>
        </w:tc>
        <w:tc>
          <w:tcPr>
            <w:tcW w:w="1270"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24.4236</w:t>
            </w:r>
          </w:p>
        </w:tc>
        <w:tc>
          <w:tcPr>
            <w:tcW w:w="1096"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1.3797</w:t>
            </w:r>
          </w:p>
        </w:tc>
        <w:tc>
          <w:tcPr>
            <w:tcW w:w="1021"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2.2283</w:t>
            </w:r>
          </w:p>
        </w:tc>
      </w:tr>
      <w:tr w:rsidR="00931E43" w:rsidRPr="002D75D0">
        <w:trPr>
          <w:trHeight w:val="320"/>
          <w:jc w:val="center"/>
        </w:trPr>
        <w:tc>
          <w:tcPr>
            <w:tcW w:w="1705" w:type="dxa"/>
            <w:tcBorders>
              <w:top w:val="single" w:sz="4" w:space="0" w:color="auto"/>
              <w:bottom w:val="single" w:sz="4" w:space="0" w:color="auto"/>
            </w:tcBorders>
            <w:shd w:val="clear" w:color="auto" w:fill="B3B3B3"/>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p>
        </w:tc>
        <w:tc>
          <w:tcPr>
            <w:tcW w:w="1225" w:type="dxa"/>
            <w:tcBorders>
              <w:top w:val="single" w:sz="4" w:space="0" w:color="auto"/>
              <w:bottom w:val="single" w:sz="4" w:space="0" w:color="auto"/>
            </w:tcBorders>
            <w:shd w:val="clear" w:color="auto" w:fill="B3B3B3"/>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p>
        </w:tc>
        <w:tc>
          <w:tcPr>
            <w:tcW w:w="1119" w:type="dxa"/>
            <w:tcBorders>
              <w:top w:val="single" w:sz="4" w:space="0" w:color="auto"/>
              <w:bottom w:val="single" w:sz="4" w:space="0" w:color="auto"/>
            </w:tcBorders>
            <w:shd w:val="clear" w:color="auto" w:fill="B3B3B3"/>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p>
        </w:tc>
        <w:tc>
          <w:tcPr>
            <w:tcW w:w="1270" w:type="dxa"/>
            <w:tcBorders>
              <w:top w:val="single" w:sz="4" w:space="0" w:color="auto"/>
              <w:bottom w:val="single" w:sz="4" w:space="0" w:color="auto"/>
            </w:tcBorders>
            <w:shd w:val="clear" w:color="auto" w:fill="B3B3B3"/>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p>
        </w:tc>
        <w:tc>
          <w:tcPr>
            <w:tcW w:w="1096" w:type="dxa"/>
            <w:tcBorders>
              <w:top w:val="single" w:sz="4" w:space="0" w:color="auto"/>
              <w:bottom w:val="single" w:sz="4" w:space="0" w:color="auto"/>
            </w:tcBorders>
            <w:shd w:val="clear" w:color="auto" w:fill="B3B3B3"/>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p>
        </w:tc>
        <w:tc>
          <w:tcPr>
            <w:tcW w:w="1021" w:type="dxa"/>
            <w:tcBorders>
              <w:top w:val="single" w:sz="4" w:space="0" w:color="auto"/>
              <w:bottom w:val="single" w:sz="4" w:space="0" w:color="auto"/>
            </w:tcBorders>
            <w:shd w:val="clear" w:color="auto" w:fill="B3B3B3"/>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p>
        </w:tc>
      </w:tr>
      <w:tr w:rsidR="00931E43" w:rsidRPr="002D75D0">
        <w:trPr>
          <w:trHeight w:val="320"/>
          <w:jc w:val="center"/>
        </w:trPr>
        <w:tc>
          <w:tcPr>
            <w:tcW w:w="1705"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p>
        </w:tc>
        <w:tc>
          <w:tcPr>
            <w:tcW w:w="1225"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Orbit</w:t>
            </w:r>
          </w:p>
        </w:tc>
        <w:tc>
          <w:tcPr>
            <w:tcW w:w="1119" w:type="dxa"/>
            <w:tcBorders>
              <w:top w:val="single" w:sz="4" w:space="0" w:color="auto"/>
              <w:bottom w:val="single" w:sz="4" w:space="0" w:color="auto"/>
            </w:tcBorders>
            <w:shd w:val="clear" w:color="auto" w:fill="auto"/>
            <w:noWrap/>
            <w:vAlign w:val="bottom"/>
          </w:tcPr>
          <w:p w:rsidR="00931E43" w:rsidRPr="002D75D0" w:rsidRDefault="00F14DA9" w:rsidP="008006BB">
            <w:pPr>
              <w:spacing w:line="276" w:lineRule="auto"/>
              <w:jc w:val="center"/>
              <w:rPr>
                <w:rFonts w:ascii="Times New Roman" w:eastAsia="Times New Roman" w:hAnsi="Times New Roman"/>
                <w:b/>
                <w:bCs/>
                <w:color w:val="000000"/>
                <w:sz w:val="16"/>
                <w:szCs w:val="16"/>
              </w:rPr>
            </w:pPr>
            <w:r>
              <w:rPr>
                <w:rFonts w:ascii="Times New Roman" w:eastAsia="Times New Roman" w:hAnsi="Times New Roman"/>
                <w:b/>
                <w:bCs/>
                <w:color w:val="000000"/>
                <w:sz w:val="16"/>
                <w:szCs w:val="16"/>
              </w:rPr>
              <w:t>I</w:t>
            </w:r>
            <w:r w:rsidR="00931E43" w:rsidRPr="002D75D0">
              <w:rPr>
                <w:rFonts w:ascii="Times New Roman" w:eastAsia="Times New Roman" w:hAnsi="Times New Roman"/>
                <w:b/>
                <w:bCs/>
                <w:color w:val="000000"/>
                <w:sz w:val="16"/>
                <w:szCs w:val="16"/>
              </w:rPr>
              <w:t>TF</w:t>
            </w:r>
          </w:p>
        </w:tc>
        <w:tc>
          <w:tcPr>
            <w:tcW w:w="1270"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JU-QJ region</w:t>
            </w:r>
          </w:p>
        </w:tc>
        <w:tc>
          <w:tcPr>
            <w:tcW w:w="1096"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Postorbital</w:t>
            </w:r>
          </w:p>
        </w:tc>
        <w:tc>
          <w:tcPr>
            <w:tcW w:w="1021" w:type="dxa"/>
            <w:tcBorders>
              <w:top w:val="single" w:sz="4" w:space="0" w:color="auto"/>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Skull roof</w:t>
            </w:r>
          </w:p>
        </w:tc>
      </w:tr>
      <w:tr w:rsidR="00931E43" w:rsidRPr="002D75D0">
        <w:trPr>
          <w:trHeight w:val="320"/>
          <w:jc w:val="center"/>
        </w:trPr>
        <w:tc>
          <w:tcPr>
            <w:tcW w:w="1705" w:type="dxa"/>
            <w:tcBorders>
              <w:top w:val="single" w:sz="4" w:space="0" w:color="auto"/>
            </w:tcBorders>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Saurischia</w:t>
            </w:r>
          </w:p>
        </w:tc>
        <w:tc>
          <w:tcPr>
            <w:tcW w:w="1225"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1.9662</w:t>
            </w:r>
          </w:p>
        </w:tc>
        <w:tc>
          <w:tcPr>
            <w:tcW w:w="1119"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7.0084</w:t>
            </w:r>
          </w:p>
        </w:tc>
        <w:tc>
          <w:tcPr>
            <w:tcW w:w="1270"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9.5510</w:t>
            </w:r>
          </w:p>
        </w:tc>
        <w:tc>
          <w:tcPr>
            <w:tcW w:w="1096"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5.0285</w:t>
            </w:r>
          </w:p>
        </w:tc>
        <w:tc>
          <w:tcPr>
            <w:tcW w:w="1021" w:type="dxa"/>
            <w:tcBorders>
              <w:top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4.3223</w:t>
            </w:r>
          </w:p>
        </w:tc>
      </w:tr>
      <w:tr w:rsidR="00931E43" w:rsidRPr="002D75D0">
        <w:trPr>
          <w:trHeight w:val="32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0.9788</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6.0146</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2.3018</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2.1083</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4.2488</w:t>
            </w:r>
          </w:p>
        </w:tc>
      </w:tr>
      <w:tr w:rsidR="00931E43" w:rsidRPr="002D75D0">
        <w:trPr>
          <w:trHeight w:val="32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Neotheropoda</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3.2249</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10.0885</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8.1976</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4.7391</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6.1113</w:t>
            </w:r>
          </w:p>
        </w:tc>
      </w:tr>
      <w:tr w:rsidR="00931E43" w:rsidRPr="002D75D0">
        <w:trPr>
          <w:trHeight w:val="32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1.3778</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8.2740</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5.5734</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3.6532</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7.8701</w:t>
            </w:r>
          </w:p>
        </w:tc>
      </w:tr>
      <w:tr w:rsidR="00931E43" w:rsidRPr="002D75D0">
        <w:trPr>
          <w:trHeight w:val="32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proofErr w:type="spellStart"/>
            <w:r w:rsidRPr="002D75D0">
              <w:rPr>
                <w:rFonts w:ascii="Times New Roman" w:eastAsia="Times New Roman" w:hAnsi="Times New Roman"/>
                <w:b/>
                <w:bCs/>
                <w:color w:val="000000"/>
                <w:sz w:val="16"/>
                <w:szCs w:val="16"/>
              </w:rPr>
              <w:t>Orionides</w:t>
            </w:r>
            <w:proofErr w:type="spellEnd"/>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7.5821</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7.7413</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5.3205</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7.4705</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5.3704</w:t>
            </w:r>
          </w:p>
        </w:tc>
      </w:tr>
      <w:tr w:rsidR="00931E43" w:rsidRPr="002D75D0">
        <w:trPr>
          <w:trHeight w:val="32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Megalosaurid taxon</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11.8387</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7.6313</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5.0411</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9.5484</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6.6104</w:t>
            </w:r>
          </w:p>
        </w:tc>
      </w:tr>
      <w:tr w:rsidR="00931E43" w:rsidRPr="002D75D0">
        <w:trPr>
          <w:trHeight w:val="32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color w:val="000000"/>
                <w:sz w:val="16"/>
                <w:szCs w:val="16"/>
              </w:rPr>
            </w:pPr>
            <w:proofErr w:type="spellStart"/>
            <w:r w:rsidRPr="002D75D0">
              <w:rPr>
                <w:rFonts w:ascii="Times New Roman" w:eastAsia="Times New Roman" w:hAnsi="Times New Roman"/>
                <w:b/>
                <w:bCs/>
                <w:color w:val="000000"/>
                <w:sz w:val="16"/>
                <w:szCs w:val="16"/>
              </w:rPr>
              <w:t>Avetheropoda</w:t>
            </w:r>
            <w:proofErr w:type="spellEnd"/>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7.2509</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8.2383</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5.2166</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5.7626</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3.8640</w:t>
            </w:r>
          </w:p>
        </w:tc>
      </w:tr>
      <w:tr w:rsidR="00931E43" w:rsidRPr="002D75D0">
        <w:trPr>
          <w:trHeight w:val="320"/>
          <w:jc w:val="center"/>
        </w:trPr>
        <w:tc>
          <w:tcPr>
            <w:tcW w:w="1705" w:type="dxa"/>
            <w:shd w:val="clear" w:color="auto" w:fill="auto"/>
            <w:noWrap/>
            <w:vAlign w:val="bottom"/>
          </w:tcPr>
          <w:p w:rsidR="00931E43" w:rsidRPr="002D75D0" w:rsidRDefault="00931E43" w:rsidP="008006BB">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225"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6.2096</w:t>
            </w:r>
          </w:p>
        </w:tc>
        <w:tc>
          <w:tcPr>
            <w:tcW w:w="1119"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5.6211</w:t>
            </w:r>
          </w:p>
        </w:tc>
        <w:tc>
          <w:tcPr>
            <w:tcW w:w="1270"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5.5515</w:t>
            </w:r>
          </w:p>
        </w:tc>
        <w:tc>
          <w:tcPr>
            <w:tcW w:w="1096"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6.8435</w:t>
            </w:r>
          </w:p>
        </w:tc>
        <w:tc>
          <w:tcPr>
            <w:tcW w:w="1021" w:type="dxa"/>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1.0643</w:t>
            </w:r>
          </w:p>
        </w:tc>
      </w:tr>
      <w:tr w:rsidR="00931E43" w:rsidRPr="002D75D0">
        <w:trPr>
          <w:trHeight w:val="320"/>
          <w:jc w:val="center"/>
        </w:trPr>
        <w:tc>
          <w:tcPr>
            <w:tcW w:w="1705" w:type="dxa"/>
            <w:tcBorders>
              <w:bottom w:val="single" w:sz="4" w:space="0" w:color="auto"/>
            </w:tcBorders>
            <w:shd w:val="clear" w:color="auto" w:fill="auto"/>
            <w:noWrap/>
            <w:vAlign w:val="bottom"/>
          </w:tcPr>
          <w:p w:rsidR="00931E43" w:rsidRPr="002D75D0" w:rsidRDefault="00931E43" w:rsidP="008006BB">
            <w:pPr>
              <w:spacing w:line="276" w:lineRule="auto"/>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c>
          <w:tcPr>
            <w:tcW w:w="1225"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8.2836</w:t>
            </w:r>
          </w:p>
        </w:tc>
        <w:tc>
          <w:tcPr>
            <w:tcW w:w="1119"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0.6793</w:t>
            </w:r>
          </w:p>
        </w:tc>
        <w:tc>
          <w:tcPr>
            <w:tcW w:w="1270"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6.0240</w:t>
            </w:r>
          </w:p>
        </w:tc>
        <w:tc>
          <w:tcPr>
            <w:tcW w:w="1096"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14.0129</w:t>
            </w:r>
          </w:p>
        </w:tc>
        <w:tc>
          <w:tcPr>
            <w:tcW w:w="1021" w:type="dxa"/>
            <w:tcBorders>
              <w:bottom w:val="single" w:sz="4" w:space="0" w:color="auto"/>
            </w:tcBorders>
            <w:shd w:val="clear" w:color="auto" w:fill="auto"/>
            <w:noWrap/>
            <w:vAlign w:val="bottom"/>
          </w:tcPr>
          <w:p w:rsidR="00931E43" w:rsidRPr="002D75D0" w:rsidRDefault="00931E43" w:rsidP="008006BB">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0.1647</w:t>
            </w:r>
          </w:p>
        </w:tc>
      </w:tr>
    </w:tbl>
    <w:p w:rsidR="006B32A6" w:rsidRPr="002D75D0" w:rsidRDefault="006B32A6" w:rsidP="006B32A6">
      <w:pPr>
        <w:spacing w:line="480" w:lineRule="auto"/>
        <w:rPr>
          <w:rFonts w:ascii="Times New Roman" w:hAnsi="Times New Roman"/>
          <w:b/>
        </w:rPr>
      </w:pPr>
    </w:p>
    <w:p w:rsidR="006B32A6" w:rsidRPr="002D75D0" w:rsidRDefault="006B32A6" w:rsidP="006B32A6">
      <w:pPr>
        <w:spacing w:line="480" w:lineRule="auto"/>
        <w:rPr>
          <w:rFonts w:ascii="Times New Roman" w:hAnsi="Times New Roman"/>
          <w:b/>
        </w:rPr>
      </w:pPr>
    </w:p>
    <w:p w:rsidR="004C02E9" w:rsidRPr="002D75D0" w:rsidRDefault="004C02E9">
      <w:pPr>
        <w:rPr>
          <w:rFonts w:ascii="Times New Roman" w:hAnsi="Times New Roman"/>
          <w:b/>
        </w:rPr>
      </w:pPr>
      <w:r w:rsidRPr="002D75D0">
        <w:rPr>
          <w:rFonts w:ascii="Times New Roman" w:hAnsi="Times New Roman"/>
          <w:b/>
        </w:rPr>
        <w:br w:type="page"/>
      </w:r>
    </w:p>
    <w:p w:rsidR="006B32A6" w:rsidRPr="002D75D0" w:rsidRDefault="00131D93" w:rsidP="00D91113">
      <w:pPr>
        <w:spacing w:line="480" w:lineRule="auto"/>
        <w:rPr>
          <w:rFonts w:ascii="Times New Roman" w:hAnsi="Times New Roman"/>
          <w:b/>
        </w:rPr>
      </w:pPr>
      <w:r w:rsidRPr="002D75D0">
        <w:rPr>
          <w:rFonts w:ascii="Times New Roman" w:hAnsi="Times New Roman"/>
          <w:b/>
        </w:rPr>
        <w:lastRenderedPageBreak/>
        <w:t>7</w:t>
      </w:r>
      <w:r w:rsidR="006B32A6" w:rsidRPr="002D75D0">
        <w:rPr>
          <w:rFonts w:ascii="Times New Roman" w:hAnsi="Times New Roman"/>
          <w:b/>
        </w:rPr>
        <w:t>. Influence of nasal crests on the results</w:t>
      </w:r>
    </w:p>
    <w:p w:rsidR="00DC76F9" w:rsidRPr="00B51326" w:rsidRDefault="00DC76F9" w:rsidP="00DC76F9">
      <w:pPr>
        <w:pStyle w:val="ListParagraph"/>
        <w:spacing w:line="480" w:lineRule="auto"/>
        <w:ind w:left="0"/>
        <w:rPr>
          <w:rFonts w:ascii="Times New Roman" w:hAnsi="Times New Roman"/>
          <w:b/>
        </w:rPr>
      </w:pPr>
      <w:r w:rsidRPr="00B51326">
        <w:rPr>
          <w:rFonts w:ascii="Times New Roman" w:hAnsi="Times New Roman"/>
          <w:b/>
        </w:rPr>
        <w:t xml:space="preserve">Table </w:t>
      </w:r>
      <w:r w:rsidR="00E16BCF" w:rsidRPr="00B51326">
        <w:rPr>
          <w:rFonts w:ascii="Times New Roman" w:hAnsi="Times New Roman"/>
          <w:b/>
        </w:rPr>
        <w:t>S</w:t>
      </w:r>
      <w:r w:rsidR="00E16BCF" w:rsidRPr="00E337BF">
        <w:rPr>
          <w:rFonts w:ascii="Times New Roman" w:hAnsi="Times New Roman"/>
          <w:b/>
        </w:rPr>
        <w:t>8</w:t>
      </w:r>
      <w:r w:rsidR="00E16BCF" w:rsidRPr="00B51326">
        <w:rPr>
          <w:rFonts w:ascii="Times New Roman" w:hAnsi="Times New Roman"/>
          <w:b/>
        </w:rPr>
        <w:t xml:space="preserve"> </w:t>
      </w:r>
      <w:r w:rsidRPr="00B51326">
        <w:rPr>
          <w:rFonts w:ascii="Times New Roman" w:hAnsi="Times New Roman"/>
          <w:b/>
        </w:rPr>
        <w:t xml:space="preserve">List of taxa with nasal crest with data of occurrences (in </w:t>
      </w:r>
      <w:proofErr w:type="spellStart"/>
      <w:r w:rsidRPr="00B51326">
        <w:rPr>
          <w:rFonts w:ascii="Times New Roman" w:hAnsi="Times New Roman"/>
          <w:b/>
        </w:rPr>
        <w:t>million</w:t>
      </w:r>
      <w:proofErr w:type="spellEnd"/>
      <w:r w:rsidRPr="00B51326">
        <w:rPr>
          <w:rFonts w:ascii="Times New Roman" w:hAnsi="Times New Roman"/>
          <w:b/>
        </w:rPr>
        <w:t xml:space="preserve"> of years, </w:t>
      </w:r>
      <w:proofErr w:type="spellStart"/>
      <w:r w:rsidRPr="00B51326">
        <w:rPr>
          <w:rFonts w:ascii="Times New Roman" w:hAnsi="Times New Roman"/>
          <w:b/>
        </w:rPr>
        <w:t>Myr</w:t>
      </w:r>
      <w:proofErr w:type="spellEnd"/>
      <w:r w:rsidRPr="00B51326">
        <w:rPr>
          <w:rFonts w:ascii="Times New Roman" w:hAnsi="Times New Roman"/>
          <w:b/>
        </w:rPr>
        <w:t>) and sources of images.</w:t>
      </w:r>
    </w:p>
    <w:tbl>
      <w:tblPr>
        <w:tblW w:w="8520" w:type="dxa"/>
        <w:tblInd w:w="93" w:type="dxa"/>
        <w:tblLayout w:type="fixed"/>
        <w:tblLook w:val="04A0" w:firstRow="1" w:lastRow="0" w:firstColumn="1" w:lastColumn="0" w:noHBand="0" w:noVBand="1"/>
      </w:tblPr>
      <w:tblGrid>
        <w:gridCol w:w="2329"/>
        <w:gridCol w:w="1939"/>
        <w:gridCol w:w="1134"/>
        <w:gridCol w:w="3118"/>
      </w:tblGrid>
      <w:tr w:rsidR="00DC76F9" w:rsidRPr="002D75D0">
        <w:trPr>
          <w:trHeight w:val="300"/>
        </w:trPr>
        <w:tc>
          <w:tcPr>
            <w:tcW w:w="2329" w:type="dxa"/>
            <w:tcBorders>
              <w:top w:val="single" w:sz="4" w:space="0" w:color="auto"/>
              <w:bottom w:val="single" w:sz="4" w:space="0" w:color="auto"/>
            </w:tcBorders>
            <w:shd w:val="clear" w:color="auto" w:fill="auto"/>
            <w:noWrap/>
            <w:vAlign w:val="bottom"/>
          </w:tcPr>
          <w:p w:rsidR="00DC76F9" w:rsidRPr="002D75D0" w:rsidRDefault="00DC76F9" w:rsidP="00DC76F9">
            <w:pPr>
              <w:spacing w:line="276" w:lineRule="auto"/>
              <w:rPr>
                <w:rFonts w:ascii="Times New Roman" w:eastAsia="Times New Roman" w:hAnsi="Times New Roman"/>
                <w:b/>
                <w:iCs/>
                <w:color w:val="000000"/>
                <w:sz w:val="20"/>
                <w:szCs w:val="20"/>
              </w:rPr>
            </w:pPr>
            <w:r w:rsidRPr="002D75D0">
              <w:rPr>
                <w:rFonts w:ascii="Times New Roman" w:eastAsia="Times New Roman" w:hAnsi="Times New Roman"/>
                <w:b/>
                <w:iCs/>
                <w:color w:val="000000"/>
                <w:sz w:val="20"/>
                <w:szCs w:val="20"/>
              </w:rPr>
              <w:t>Taxa</w:t>
            </w:r>
          </w:p>
        </w:tc>
        <w:tc>
          <w:tcPr>
            <w:tcW w:w="1939" w:type="dxa"/>
            <w:tcBorders>
              <w:top w:val="single" w:sz="4" w:space="0" w:color="auto"/>
              <w:bottom w:val="single" w:sz="4" w:space="0" w:color="auto"/>
            </w:tcBorders>
            <w:shd w:val="clear" w:color="auto" w:fill="auto"/>
            <w:noWrap/>
            <w:vAlign w:val="bottom"/>
          </w:tcPr>
          <w:p w:rsidR="00DC76F9" w:rsidRPr="002D75D0" w:rsidRDefault="00DC76F9" w:rsidP="00DC76F9">
            <w:pPr>
              <w:spacing w:line="276" w:lineRule="auto"/>
              <w:rPr>
                <w:rFonts w:ascii="Times New Roman" w:eastAsia="Times New Roman" w:hAnsi="Times New Roman"/>
                <w:b/>
                <w:color w:val="000000"/>
                <w:sz w:val="20"/>
                <w:szCs w:val="20"/>
              </w:rPr>
            </w:pPr>
          </w:p>
        </w:tc>
        <w:tc>
          <w:tcPr>
            <w:tcW w:w="1134" w:type="dxa"/>
            <w:tcBorders>
              <w:top w:val="single" w:sz="4" w:space="0" w:color="auto"/>
              <w:bottom w:val="single" w:sz="4" w:space="0" w:color="auto"/>
            </w:tcBorders>
            <w:shd w:val="clear" w:color="auto" w:fill="auto"/>
            <w:noWrap/>
            <w:vAlign w:val="bottom"/>
          </w:tcPr>
          <w:p w:rsidR="00DC76F9" w:rsidRPr="002D75D0" w:rsidRDefault="00DC76F9" w:rsidP="00DC76F9">
            <w:pPr>
              <w:spacing w:line="276" w:lineRule="auto"/>
              <w:jc w:val="right"/>
              <w:rPr>
                <w:rFonts w:ascii="Times New Roman" w:eastAsia="Times New Roman" w:hAnsi="Times New Roman"/>
                <w:b/>
                <w:bCs/>
                <w:sz w:val="20"/>
                <w:szCs w:val="20"/>
              </w:rPr>
            </w:pPr>
            <w:r w:rsidRPr="002D75D0">
              <w:rPr>
                <w:rFonts w:ascii="Times New Roman" w:eastAsia="Times New Roman" w:hAnsi="Times New Roman"/>
                <w:b/>
                <w:bCs/>
                <w:sz w:val="20"/>
                <w:szCs w:val="20"/>
              </w:rPr>
              <w:t>Age (</w:t>
            </w:r>
            <w:proofErr w:type="spellStart"/>
            <w:r w:rsidRPr="002D75D0">
              <w:rPr>
                <w:rFonts w:ascii="Times New Roman" w:eastAsia="Times New Roman" w:hAnsi="Times New Roman"/>
                <w:b/>
                <w:bCs/>
                <w:sz w:val="20"/>
                <w:szCs w:val="20"/>
              </w:rPr>
              <w:t>Myr</w:t>
            </w:r>
            <w:proofErr w:type="spellEnd"/>
            <w:r w:rsidRPr="002D75D0">
              <w:rPr>
                <w:rFonts w:ascii="Times New Roman" w:eastAsia="Times New Roman" w:hAnsi="Times New Roman"/>
                <w:b/>
                <w:bCs/>
                <w:sz w:val="20"/>
                <w:szCs w:val="20"/>
              </w:rPr>
              <w:t>)</w:t>
            </w:r>
          </w:p>
        </w:tc>
        <w:tc>
          <w:tcPr>
            <w:tcW w:w="3118" w:type="dxa"/>
            <w:tcBorders>
              <w:top w:val="single" w:sz="4" w:space="0" w:color="auto"/>
              <w:bottom w:val="single" w:sz="4" w:space="0" w:color="auto"/>
            </w:tcBorders>
            <w:shd w:val="clear" w:color="auto" w:fill="auto"/>
            <w:noWrap/>
            <w:vAlign w:val="bottom"/>
          </w:tcPr>
          <w:p w:rsidR="00DC76F9" w:rsidRPr="002D75D0" w:rsidRDefault="00DC76F9" w:rsidP="00DC76F9">
            <w:pPr>
              <w:spacing w:line="276" w:lineRule="auto"/>
              <w:rPr>
                <w:rFonts w:ascii="Times New Roman" w:eastAsia="Times New Roman" w:hAnsi="Times New Roman"/>
                <w:b/>
                <w:color w:val="000000"/>
                <w:sz w:val="20"/>
                <w:szCs w:val="20"/>
              </w:rPr>
            </w:pPr>
            <w:r w:rsidRPr="002D75D0">
              <w:rPr>
                <w:rFonts w:ascii="Times New Roman" w:eastAsia="Times New Roman" w:hAnsi="Times New Roman"/>
                <w:b/>
                <w:color w:val="000000"/>
                <w:sz w:val="20"/>
                <w:szCs w:val="20"/>
              </w:rPr>
              <w:t>Source</w:t>
            </w:r>
          </w:p>
        </w:tc>
      </w:tr>
      <w:tr w:rsidR="00DC76F9" w:rsidRPr="002D75D0">
        <w:trPr>
          <w:trHeight w:val="300"/>
        </w:trPr>
        <w:tc>
          <w:tcPr>
            <w:tcW w:w="2329" w:type="dxa"/>
            <w:tcBorders>
              <w:top w:val="single" w:sz="4" w:space="0" w:color="auto"/>
            </w:tcBorders>
            <w:shd w:val="clear" w:color="auto" w:fill="auto"/>
            <w:noWrap/>
            <w:vAlign w:val="bottom"/>
          </w:tcPr>
          <w:p w:rsidR="00DC76F9" w:rsidRPr="002D75D0" w:rsidRDefault="00DC76F9" w:rsidP="00DC76F9">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Dilophosaurus</w:t>
            </w:r>
            <w:proofErr w:type="spellEnd"/>
          </w:p>
        </w:tc>
        <w:tc>
          <w:tcPr>
            <w:tcW w:w="1939" w:type="dxa"/>
            <w:tcBorders>
              <w:top w:val="single" w:sz="4" w:space="0" w:color="auto"/>
            </w:tcBorders>
            <w:shd w:val="clear" w:color="auto" w:fill="auto"/>
            <w:noWrap/>
            <w:vAlign w:val="bottom"/>
          </w:tcPr>
          <w:p w:rsidR="00DC76F9" w:rsidRPr="002D75D0" w:rsidRDefault="00DC76F9" w:rsidP="00DC76F9">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 xml:space="preserve">Basal </w:t>
            </w:r>
            <w:proofErr w:type="spellStart"/>
            <w:r w:rsidRPr="002D75D0">
              <w:rPr>
                <w:rFonts w:ascii="Times New Roman" w:eastAsia="Times New Roman" w:hAnsi="Times New Roman"/>
                <w:color w:val="000000"/>
                <w:sz w:val="20"/>
                <w:szCs w:val="20"/>
              </w:rPr>
              <w:t>Theropoda</w:t>
            </w:r>
            <w:proofErr w:type="spellEnd"/>
          </w:p>
        </w:tc>
        <w:tc>
          <w:tcPr>
            <w:tcW w:w="1134" w:type="dxa"/>
            <w:tcBorders>
              <w:top w:val="single" w:sz="4" w:space="0" w:color="auto"/>
            </w:tcBorders>
            <w:shd w:val="clear" w:color="auto" w:fill="auto"/>
            <w:noWrap/>
            <w:vAlign w:val="bottom"/>
          </w:tcPr>
          <w:p w:rsidR="00DC76F9" w:rsidRPr="002D75D0" w:rsidRDefault="00DC76F9" w:rsidP="00DC76F9">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191.00</w:t>
            </w:r>
          </w:p>
        </w:tc>
        <w:tc>
          <w:tcPr>
            <w:tcW w:w="3118" w:type="dxa"/>
            <w:tcBorders>
              <w:top w:val="single" w:sz="4" w:space="0" w:color="auto"/>
            </w:tcBorders>
            <w:shd w:val="clear" w:color="auto" w:fill="auto"/>
            <w:noWrap/>
            <w:vAlign w:val="bottom"/>
          </w:tcPr>
          <w:p w:rsidR="00DC76F9" w:rsidRPr="00E15749" w:rsidRDefault="00DC76F9" w:rsidP="00DC76F9">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Rauhut</w:t>
            </w:r>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2003</w:t>
            </w:r>
          </w:p>
        </w:tc>
      </w:tr>
      <w:tr w:rsidR="00DC76F9" w:rsidRPr="002D75D0">
        <w:trPr>
          <w:trHeight w:val="300"/>
        </w:trPr>
        <w:tc>
          <w:tcPr>
            <w:tcW w:w="2329" w:type="dxa"/>
            <w:shd w:val="clear" w:color="auto" w:fill="auto"/>
            <w:noWrap/>
            <w:vAlign w:val="bottom"/>
          </w:tcPr>
          <w:p w:rsidR="00DC76F9" w:rsidRPr="002D75D0" w:rsidRDefault="00DC76F9" w:rsidP="00DC76F9">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Ceratosaurus</w:t>
            </w:r>
            <w:proofErr w:type="spellEnd"/>
          </w:p>
        </w:tc>
        <w:tc>
          <w:tcPr>
            <w:tcW w:w="1939" w:type="dxa"/>
            <w:shd w:val="clear" w:color="auto" w:fill="auto"/>
            <w:noWrap/>
            <w:vAlign w:val="bottom"/>
          </w:tcPr>
          <w:p w:rsidR="00DC76F9" w:rsidRPr="002D75D0" w:rsidRDefault="00DC76F9" w:rsidP="00DC76F9">
            <w:pPr>
              <w:spacing w:line="276" w:lineRule="auto"/>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Ceratosauria</w:t>
            </w:r>
          </w:p>
        </w:tc>
        <w:tc>
          <w:tcPr>
            <w:tcW w:w="1134" w:type="dxa"/>
            <w:shd w:val="clear" w:color="auto" w:fill="auto"/>
            <w:noWrap/>
            <w:vAlign w:val="bottom"/>
          </w:tcPr>
          <w:p w:rsidR="00DC76F9" w:rsidRPr="002D75D0" w:rsidRDefault="00DC76F9" w:rsidP="00DC76F9">
            <w:pPr>
              <w:spacing w:line="276" w:lineRule="auto"/>
              <w:jc w:val="center"/>
              <w:rPr>
                <w:rFonts w:ascii="Times New Roman" w:eastAsia="Times New Roman" w:hAnsi="Times New Roman"/>
                <w:bCs/>
                <w:sz w:val="20"/>
                <w:szCs w:val="20"/>
              </w:rPr>
            </w:pPr>
            <w:r w:rsidRPr="002D75D0">
              <w:rPr>
                <w:rFonts w:ascii="Times New Roman" w:eastAsia="Times New Roman" w:hAnsi="Times New Roman"/>
                <w:bCs/>
                <w:sz w:val="20"/>
                <w:szCs w:val="20"/>
              </w:rPr>
              <w:t>151.15</w:t>
            </w:r>
          </w:p>
        </w:tc>
        <w:tc>
          <w:tcPr>
            <w:tcW w:w="3118" w:type="dxa"/>
            <w:shd w:val="clear" w:color="auto" w:fill="auto"/>
            <w:noWrap/>
            <w:vAlign w:val="bottom"/>
          </w:tcPr>
          <w:p w:rsidR="00DC76F9" w:rsidRPr="00E15749" w:rsidRDefault="00DC76F9" w:rsidP="00DC76F9">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Sampson &amp; </w:t>
            </w:r>
            <w:proofErr w:type="spellStart"/>
            <w:r w:rsidRPr="00E15749">
              <w:rPr>
                <w:rFonts w:ascii="Times New Roman" w:eastAsia="Times New Roman" w:hAnsi="Times New Roman"/>
                <w:color w:val="000000"/>
                <w:sz w:val="20"/>
                <w:szCs w:val="20"/>
              </w:rPr>
              <w:t>Witmer</w:t>
            </w:r>
            <w:proofErr w:type="spellEnd"/>
            <w:r w:rsidR="00630C7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2007</w:t>
            </w:r>
          </w:p>
        </w:tc>
      </w:tr>
      <w:tr w:rsidR="00DC76F9" w:rsidRPr="002D75D0">
        <w:trPr>
          <w:trHeight w:val="300"/>
        </w:trPr>
        <w:tc>
          <w:tcPr>
            <w:tcW w:w="2329" w:type="dxa"/>
            <w:tcBorders>
              <w:bottom w:val="single" w:sz="4" w:space="0" w:color="auto"/>
            </w:tcBorders>
            <w:shd w:val="clear" w:color="auto" w:fill="auto"/>
            <w:noWrap/>
            <w:vAlign w:val="bottom"/>
          </w:tcPr>
          <w:p w:rsidR="00DC76F9" w:rsidRPr="002D75D0" w:rsidRDefault="002D75D0" w:rsidP="00DC76F9">
            <w:pPr>
              <w:spacing w:line="276" w:lineRule="auto"/>
              <w:rPr>
                <w:rFonts w:ascii="Times New Roman" w:eastAsia="Times New Roman" w:hAnsi="Times New Roman"/>
                <w:i/>
                <w:iCs/>
                <w:color w:val="000000"/>
                <w:sz w:val="20"/>
                <w:szCs w:val="20"/>
              </w:rPr>
            </w:pPr>
            <w:proofErr w:type="spellStart"/>
            <w:r w:rsidRPr="002D75D0">
              <w:rPr>
                <w:rFonts w:ascii="Times New Roman" w:eastAsia="Times New Roman" w:hAnsi="Times New Roman"/>
                <w:i/>
                <w:iCs/>
                <w:color w:val="000000"/>
                <w:sz w:val="20"/>
                <w:szCs w:val="20"/>
              </w:rPr>
              <w:t>Guanlong</w:t>
            </w:r>
            <w:proofErr w:type="spellEnd"/>
          </w:p>
        </w:tc>
        <w:tc>
          <w:tcPr>
            <w:tcW w:w="1939" w:type="dxa"/>
            <w:tcBorders>
              <w:bottom w:val="single" w:sz="4" w:space="0" w:color="auto"/>
            </w:tcBorders>
            <w:shd w:val="clear" w:color="auto" w:fill="auto"/>
            <w:noWrap/>
            <w:vAlign w:val="bottom"/>
          </w:tcPr>
          <w:p w:rsidR="00DC76F9" w:rsidRPr="002D75D0" w:rsidRDefault="00DC76F9" w:rsidP="00DC76F9">
            <w:pPr>
              <w:spacing w:line="276" w:lineRule="auto"/>
              <w:rPr>
                <w:rFonts w:ascii="Times New Roman" w:eastAsia="Times New Roman" w:hAnsi="Times New Roman"/>
                <w:color w:val="000000"/>
                <w:sz w:val="20"/>
                <w:szCs w:val="20"/>
              </w:rPr>
            </w:pPr>
            <w:proofErr w:type="spellStart"/>
            <w:r w:rsidRPr="002D75D0">
              <w:rPr>
                <w:rFonts w:ascii="Times New Roman" w:eastAsia="Times New Roman" w:hAnsi="Times New Roman"/>
                <w:color w:val="000000"/>
                <w:sz w:val="20"/>
                <w:szCs w:val="20"/>
              </w:rPr>
              <w:t>Coelurosauria</w:t>
            </w:r>
            <w:proofErr w:type="spellEnd"/>
          </w:p>
        </w:tc>
        <w:tc>
          <w:tcPr>
            <w:tcW w:w="1134" w:type="dxa"/>
            <w:tcBorders>
              <w:bottom w:val="single" w:sz="4" w:space="0" w:color="auto"/>
            </w:tcBorders>
            <w:shd w:val="clear" w:color="auto" w:fill="auto"/>
            <w:noWrap/>
            <w:vAlign w:val="bottom"/>
          </w:tcPr>
          <w:p w:rsidR="00DC76F9" w:rsidRPr="002D75D0" w:rsidRDefault="00DC76F9" w:rsidP="00DC76F9">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160.40</w:t>
            </w:r>
          </w:p>
        </w:tc>
        <w:tc>
          <w:tcPr>
            <w:tcW w:w="3118" w:type="dxa"/>
            <w:tcBorders>
              <w:bottom w:val="single" w:sz="4" w:space="0" w:color="auto"/>
            </w:tcBorders>
            <w:shd w:val="clear" w:color="auto" w:fill="auto"/>
            <w:noWrap/>
            <w:vAlign w:val="bottom"/>
          </w:tcPr>
          <w:p w:rsidR="00DC76F9" w:rsidRPr="00E15749" w:rsidRDefault="00DC76F9" w:rsidP="00DC76F9">
            <w:pPr>
              <w:spacing w:line="276" w:lineRule="auto"/>
              <w:rPr>
                <w:rFonts w:ascii="Times New Roman" w:eastAsia="Times New Roman" w:hAnsi="Times New Roman"/>
                <w:color w:val="000000"/>
                <w:sz w:val="20"/>
                <w:szCs w:val="20"/>
              </w:rPr>
            </w:pPr>
            <w:r w:rsidRPr="00E15749">
              <w:rPr>
                <w:rFonts w:ascii="Times New Roman" w:eastAsia="Times New Roman" w:hAnsi="Times New Roman"/>
                <w:color w:val="000000"/>
                <w:sz w:val="20"/>
                <w:szCs w:val="20"/>
              </w:rPr>
              <w:t xml:space="preserve">Xu </w:t>
            </w:r>
            <w:r w:rsidRPr="00E15749">
              <w:rPr>
                <w:rFonts w:ascii="Times New Roman" w:eastAsia="Times New Roman" w:hAnsi="Times New Roman"/>
                <w:i/>
                <w:color w:val="000000"/>
                <w:sz w:val="20"/>
                <w:szCs w:val="20"/>
              </w:rPr>
              <w:t>et al.</w:t>
            </w:r>
            <w:r w:rsidR="00B51DAA" w:rsidRPr="00E15749">
              <w:rPr>
                <w:rFonts w:ascii="Times New Roman" w:eastAsia="Times New Roman" w:hAnsi="Times New Roman"/>
                <w:color w:val="000000"/>
                <w:sz w:val="20"/>
                <w:szCs w:val="20"/>
              </w:rPr>
              <w:t>,</w:t>
            </w:r>
            <w:r w:rsidRPr="00E15749">
              <w:rPr>
                <w:rFonts w:ascii="Times New Roman" w:eastAsia="Times New Roman" w:hAnsi="Times New Roman"/>
                <w:color w:val="000000"/>
                <w:sz w:val="20"/>
                <w:szCs w:val="20"/>
              </w:rPr>
              <w:t xml:space="preserve"> 2006</w:t>
            </w:r>
          </w:p>
        </w:tc>
      </w:tr>
    </w:tbl>
    <w:p w:rsidR="00FE7E17" w:rsidRPr="002D75D0" w:rsidRDefault="00FE7E17" w:rsidP="00DC76F9">
      <w:pPr>
        <w:spacing w:line="480" w:lineRule="auto"/>
        <w:rPr>
          <w:rFonts w:ascii="Times New Roman" w:hAnsi="Times New Roman"/>
        </w:rPr>
      </w:pPr>
    </w:p>
    <w:p w:rsidR="00E7068B" w:rsidRPr="002D75D0" w:rsidRDefault="00DC76F9" w:rsidP="00E7068B">
      <w:pPr>
        <w:spacing w:line="480" w:lineRule="auto"/>
        <w:rPr>
          <w:rFonts w:ascii="Times New Roman" w:hAnsi="Times New Roman"/>
          <w:b/>
        </w:rPr>
      </w:pPr>
      <w:r w:rsidRPr="002D75D0">
        <w:rPr>
          <w:rFonts w:ascii="Times New Roman" w:hAnsi="Times New Roman"/>
        </w:rPr>
        <w:t xml:space="preserve">To test the influence of taxa with nasal crest </w:t>
      </w:r>
      <w:proofErr w:type="spellStart"/>
      <w:r w:rsidRPr="002D75D0">
        <w:rPr>
          <w:rFonts w:ascii="Times New Roman" w:hAnsi="Times New Roman"/>
          <w:i/>
        </w:rPr>
        <w:t>Dilophosaurus</w:t>
      </w:r>
      <w:proofErr w:type="spellEnd"/>
      <w:r w:rsidRPr="002D75D0">
        <w:rPr>
          <w:rFonts w:ascii="Times New Roman" w:hAnsi="Times New Roman"/>
        </w:rPr>
        <w:t xml:space="preserve">, </w:t>
      </w:r>
      <w:proofErr w:type="spellStart"/>
      <w:r w:rsidRPr="002D75D0">
        <w:rPr>
          <w:rFonts w:ascii="Times New Roman" w:hAnsi="Times New Roman"/>
          <w:i/>
        </w:rPr>
        <w:t>Ceratosaurus</w:t>
      </w:r>
      <w:proofErr w:type="spellEnd"/>
      <w:r w:rsidRPr="002D75D0">
        <w:rPr>
          <w:rFonts w:ascii="Times New Roman" w:hAnsi="Times New Roman"/>
        </w:rPr>
        <w:t xml:space="preserve"> and </w:t>
      </w:r>
      <w:proofErr w:type="spellStart"/>
      <w:r w:rsidRPr="002D75D0">
        <w:rPr>
          <w:rFonts w:ascii="Times New Roman" w:hAnsi="Times New Roman"/>
          <w:i/>
        </w:rPr>
        <w:t>Guanlong</w:t>
      </w:r>
      <w:proofErr w:type="spellEnd"/>
      <w:r w:rsidRPr="002D75D0">
        <w:rPr>
          <w:rFonts w:ascii="Times New Roman" w:hAnsi="Times New Roman"/>
        </w:rPr>
        <w:t xml:space="preserve"> were included into the data set. </w:t>
      </w:r>
      <w:r w:rsidRPr="00E15749">
        <w:rPr>
          <w:rFonts w:ascii="Times New Roman" w:hAnsi="Times New Roman"/>
        </w:rPr>
        <w:t>After performing a GPA the Procrustes coordinates were loaded into Mesquite 2.72 (Maddison &amp; Maddison</w:t>
      </w:r>
      <w:r w:rsidR="00BE0069" w:rsidRPr="00E15749">
        <w:rPr>
          <w:rFonts w:ascii="Times New Roman" w:hAnsi="Times New Roman"/>
        </w:rPr>
        <w:t>,</w:t>
      </w:r>
      <w:r w:rsidRPr="00E15749">
        <w:rPr>
          <w:rFonts w:ascii="Times New Roman" w:hAnsi="Times New Roman"/>
        </w:rPr>
        <w:t xml:space="preserve"> 2009) and mapped as continuous character onto the phylogeny (Fig. S4). </w:t>
      </w:r>
      <w:r w:rsidR="008255D6" w:rsidRPr="00E15749">
        <w:rPr>
          <w:rFonts w:ascii="Times New Roman" w:hAnsi="Times New Roman"/>
        </w:rPr>
        <w:t>For those h</w:t>
      </w:r>
      <w:r w:rsidRPr="00E15749">
        <w:rPr>
          <w:rFonts w:ascii="Times New Roman" w:hAnsi="Times New Roman"/>
        </w:rPr>
        <w:t xml:space="preserve">ypothetical ancestors, which </w:t>
      </w:r>
      <w:r w:rsidR="008255D6" w:rsidRPr="00E15749">
        <w:rPr>
          <w:rFonts w:ascii="Times New Roman" w:hAnsi="Times New Roman"/>
        </w:rPr>
        <w:t>may</w:t>
      </w:r>
      <w:r w:rsidRPr="00E15749">
        <w:rPr>
          <w:rFonts w:ascii="Times New Roman" w:hAnsi="Times New Roman"/>
        </w:rPr>
        <w:t xml:space="preserve"> affected by the inclusion of crested taxa (i.e. </w:t>
      </w:r>
      <w:proofErr w:type="spellStart"/>
      <w:r w:rsidRPr="00E15749">
        <w:rPr>
          <w:rFonts w:ascii="Times New Roman" w:hAnsi="Times New Roman"/>
        </w:rPr>
        <w:t>Averostra</w:t>
      </w:r>
      <w:proofErr w:type="spellEnd"/>
      <w:r w:rsidRPr="00E15749">
        <w:rPr>
          <w:rFonts w:ascii="Times New Roman" w:hAnsi="Times New Roman"/>
        </w:rPr>
        <w:t>,</w:t>
      </w:r>
      <w:r w:rsidRPr="00E15749">
        <w:rPr>
          <w:rFonts w:ascii="Times New Roman" w:hAnsi="Times New Roman"/>
          <w:b/>
        </w:rPr>
        <w:t xml:space="preserve"> </w:t>
      </w:r>
      <w:r w:rsidRPr="00E15749">
        <w:rPr>
          <w:rFonts w:ascii="Times New Roman" w:hAnsi="Times New Roman"/>
        </w:rPr>
        <w:t>Ceratosauria,</w:t>
      </w:r>
      <w:r w:rsidRPr="00E15749">
        <w:rPr>
          <w:rFonts w:ascii="Times New Roman" w:hAnsi="Times New Roman"/>
          <w:b/>
        </w:rPr>
        <w:t xml:space="preserve"> </w:t>
      </w:r>
      <w:proofErr w:type="spellStart"/>
      <w:r w:rsidRPr="00E15749">
        <w:rPr>
          <w:rFonts w:ascii="Times New Roman" w:hAnsi="Times New Roman"/>
        </w:rPr>
        <w:t>Avetheropoda</w:t>
      </w:r>
      <w:proofErr w:type="spellEnd"/>
      <w:r w:rsidRPr="00E15749">
        <w:rPr>
          <w:rFonts w:ascii="Times New Roman" w:hAnsi="Times New Roman"/>
        </w:rPr>
        <w:t>,</w:t>
      </w:r>
      <w:r w:rsidRPr="00E15749">
        <w:rPr>
          <w:rFonts w:ascii="Times New Roman" w:hAnsi="Times New Roman"/>
          <w:b/>
        </w:rPr>
        <w:t xml:space="preserve"> </w:t>
      </w:r>
      <w:proofErr w:type="spellStart"/>
      <w:r w:rsidRPr="00E15749">
        <w:rPr>
          <w:rFonts w:ascii="Times New Roman" w:hAnsi="Times New Roman"/>
        </w:rPr>
        <w:t>Coelurosauria</w:t>
      </w:r>
      <w:proofErr w:type="spellEnd"/>
      <w:r w:rsidR="008255D6" w:rsidRPr="00E15749">
        <w:rPr>
          <w:rFonts w:ascii="Times New Roman" w:hAnsi="Times New Roman"/>
        </w:rPr>
        <w:t xml:space="preserve"> and</w:t>
      </w:r>
      <w:r w:rsidRPr="00E15749">
        <w:rPr>
          <w:rFonts w:ascii="Times New Roman" w:hAnsi="Times New Roman"/>
          <w:b/>
        </w:rPr>
        <w:t xml:space="preserve"> </w:t>
      </w:r>
      <w:proofErr w:type="spellStart"/>
      <w:r w:rsidRPr="00E15749">
        <w:rPr>
          <w:rFonts w:ascii="Times New Roman" w:hAnsi="Times New Roman"/>
        </w:rPr>
        <w:t>Tyrannosauroidea</w:t>
      </w:r>
      <w:proofErr w:type="spellEnd"/>
      <w:r w:rsidR="008255D6" w:rsidRPr="00E15749">
        <w:rPr>
          <w:rFonts w:ascii="Times New Roman" w:hAnsi="Times New Roman"/>
        </w:rPr>
        <w:t xml:space="preserve">), the Procrustes coordinates were exported and compared with the respective data of the original data set by computing the percentage </w:t>
      </w:r>
      <w:r w:rsidR="004B6205">
        <w:rPr>
          <w:rFonts w:ascii="Times New Roman" w:hAnsi="Times New Roman"/>
        </w:rPr>
        <w:t>divergence</w:t>
      </w:r>
      <w:r w:rsidR="004B6205" w:rsidRPr="00E15749">
        <w:rPr>
          <w:rFonts w:ascii="Times New Roman" w:hAnsi="Times New Roman"/>
        </w:rPr>
        <w:t xml:space="preserve"> </w:t>
      </w:r>
      <w:r w:rsidR="008255D6" w:rsidRPr="00E15749">
        <w:rPr>
          <w:rFonts w:ascii="Times New Roman" w:hAnsi="Times New Roman"/>
        </w:rPr>
        <w:t xml:space="preserve">between both shapes using the method described by Singleton (2002). </w:t>
      </w:r>
      <w:r w:rsidR="006233E4" w:rsidRPr="00E15749">
        <w:rPr>
          <w:rFonts w:ascii="Times New Roman" w:hAnsi="Times New Roman"/>
        </w:rPr>
        <w:t>The inclusion</w:t>
      </w:r>
      <w:r w:rsidR="006233E4" w:rsidRPr="002D75D0">
        <w:rPr>
          <w:rFonts w:ascii="Times New Roman" w:hAnsi="Times New Roman"/>
        </w:rPr>
        <w:t xml:space="preserve"> of the crested taxa lead to significant shape changes in </w:t>
      </w:r>
      <w:r w:rsidR="00E02A2E" w:rsidRPr="002D75D0">
        <w:rPr>
          <w:rFonts w:ascii="Times New Roman" w:hAnsi="Times New Roman"/>
        </w:rPr>
        <w:t>most of the hypothetical</w:t>
      </w:r>
      <w:r w:rsidR="006233E4" w:rsidRPr="002D75D0">
        <w:rPr>
          <w:rFonts w:ascii="Times New Roman" w:hAnsi="Times New Roman"/>
        </w:rPr>
        <w:t xml:space="preserve"> ancestors </w:t>
      </w:r>
      <w:r w:rsidR="008C1648">
        <w:rPr>
          <w:rFonts w:ascii="Times New Roman" w:hAnsi="Times New Roman"/>
        </w:rPr>
        <w:t xml:space="preserve">mentioned above </w:t>
      </w:r>
      <w:r w:rsidR="006233E4" w:rsidRPr="002D75D0">
        <w:rPr>
          <w:rFonts w:ascii="Times New Roman" w:hAnsi="Times New Roman"/>
        </w:rPr>
        <w:t xml:space="preserve">affecting primarily the shape </w:t>
      </w:r>
      <w:r w:rsidR="006233E4" w:rsidRPr="005B38A3">
        <w:rPr>
          <w:rFonts w:ascii="Times New Roman" w:hAnsi="Times New Roman"/>
        </w:rPr>
        <w:t xml:space="preserve">of the </w:t>
      </w:r>
      <w:r w:rsidR="00E02A2E" w:rsidRPr="005B38A3">
        <w:rPr>
          <w:rFonts w:ascii="Times New Roman" w:hAnsi="Times New Roman"/>
        </w:rPr>
        <w:t xml:space="preserve">skull roof </w:t>
      </w:r>
      <w:r w:rsidR="006233E4" w:rsidRPr="005B38A3">
        <w:rPr>
          <w:rFonts w:ascii="Times New Roman" w:hAnsi="Times New Roman"/>
        </w:rPr>
        <w:t>(Table S10, Fig. S</w:t>
      </w:r>
      <w:r w:rsidR="006E6968" w:rsidRPr="005B38A3">
        <w:rPr>
          <w:rFonts w:ascii="Times New Roman" w:hAnsi="Times New Roman"/>
        </w:rPr>
        <w:t>10</w:t>
      </w:r>
      <w:r w:rsidR="006233E4" w:rsidRPr="005B38A3">
        <w:rPr>
          <w:rFonts w:ascii="Times New Roman" w:hAnsi="Times New Roman"/>
        </w:rPr>
        <w:t>).</w:t>
      </w:r>
      <w:r w:rsidR="00E02A2E" w:rsidRPr="005B38A3">
        <w:rPr>
          <w:rFonts w:ascii="Times New Roman" w:hAnsi="Times New Roman"/>
        </w:rPr>
        <w:t xml:space="preserve"> </w:t>
      </w:r>
      <w:r w:rsidR="00797484" w:rsidRPr="005B38A3">
        <w:rPr>
          <w:rFonts w:ascii="Times New Roman" w:hAnsi="Times New Roman"/>
        </w:rPr>
        <w:t xml:space="preserve">Here, </w:t>
      </w:r>
      <w:r w:rsidR="00326A94" w:rsidRPr="005B38A3">
        <w:rPr>
          <w:rFonts w:ascii="Times New Roman" w:hAnsi="Times New Roman"/>
        </w:rPr>
        <w:t xml:space="preserve">in </w:t>
      </w:r>
      <w:r w:rsidR="008C1648" w:rsidRPr="005B38A3">
        <w:rPr>
          <w:rFonts w:ascii="Times New Roman" w:hAnsi="Times New Roman"/>
        </w:rPr>
        <w:t xml:space="preserve">the data set containing crested taxa the skull roofs of the </w:t>
      </w:r>
      <w:r w:rsidR="00797484" w:rsidRPr="005B38A3">
        <w:rPr>
          <w:rFonts w:ascii="Times New Roman" w:hAnsi="Times New Roman"/>
        </w:rPr>
        <w:t>hypothetical ancestors</w:t>
      </w:r>
      <w:r w:rsidR="00D86CF9">
        <w:rPr>
          <w:rFonts w:ascii="Times New Roman" w:hAnsi="Times New Roman"/>
        </w:rPr>
        <w:t xml:space="preserve"> </w:t>
      </w:r>
      <w:r w:rsidR="00797484" w:rsidRPr="005B38A3">
        <w:rPr>
          <w:rFonts w:ascii="Times New Roman" w:hAnsi="Times New Roman"/>
        </w:rPr>
        <w:t xml:space="preserve">show </w:t>
      </w:r>
      <w:r w:rsidR="00326A94" w:rsidRPr="005B38A3">
        <w:rPr>
          <w:rFonts w:ascii="Times New Roman" w:hAnsi="Times New Roman"/>
        </w:rPr>
        <w:t>signs of artificial crests, which</w:t>
      </w:r>
      <w:r w:rsidR="00326A94" w:rsidRPr="002D75D0">
        <w:rPr>
          <w:rFonts w:ascii="Times New Roman" w:hAnsi="Times New Roman"/>
        </w:rPr>
        <w:t xml:space="preserve"> could potentially </w:t>
      </w:r>
      <w:r w:rsidR="00180724" w:rsidRPr="002D75D0">
        <w:rPr>
          <w:rFonts w:ascii="Times New Roman" w:hAnsi="Times New Roman"/>
        </w:rPr>
        <w:t>falsify</w:t>
      </w:r>
      <w:r w:rsidR="00326A94" w:rsidRPr="002D75D0">
        <w:rPr>
          <w:rFonts w:ascii="Times New Roman" w:hAnsi="Times New Roman"/>
        </w:rPr>
        <w:t xml:space="preserve"> </w:t>
      </w:r>
      <w:r w:rsidR="00E7068B" w:rsidRPr="002D75D0">
        <w:rPr>
          <w:rFonts w:ascii="Times New Roman" w:hAnsi="Times New Roman"/>
        </w:rPr>
        <w:t xml:space="preserve">the </w:t>
      </w:r>
      <w:r w:rsidR="00180724" w:rsidRPr="002D75D0">
        <w:rPr>
          <w:rFonts w:ascii="Times New Roman" w:hAnsi="Times New Roman"/>
        </w:rPr>
        <w:t>trajectories of the ancestors</w:t>
      </w:r>
      <w:r w:rsidR="00E7068B" w:rsidRPr="002D75D0">
        <w:rPr>
          <w:rFonts w:ascii="Times New Roman" w:hAnsi="Times New Roman"/>
        </w:rPr>
        <w:t xml:space="preserve"> in the regression analyses</w:t>
      </w:r>
      <w:r w:rsidR="00180724" w:rsidRPr="002D75D0">
        <w:rPr>
          <w:rFonts w:ascii="Times New Roman" w:hAnsi="Times New Roman"/>
        </w:rPr>
        <w:t>,</w:t>
      </w:r>
      <w:r w:rsidR="00E7068B" w:rsidRPr="002D75D0">
        <w:rPr>
          <w:rFonts w:ascii="Times New Roman" w:hAnsi="Times New Roman"/>
        </w:rPr>
        <w:t xml:space="preserve"> and thus the interpretation of the heterochronic events. </w:t>
      </w:r>
      <w:r w:rsidR="00E02A2E" w:rsidRPr="002D75D0">
        <w:rPr>
          <w:rFonts w:ascii="Times New Roman" w:hAnsi="Times New Roman"/>
        </w:rPr>
        <w:t xml:space="preserve">Only the </w:t>
      </w:r>
      <w:r w:rsidR="00E7068B" w:rsidRPr="002D75D0">
        <w:rPr>
          <w:rFonts w:ascii="Times New Roman" w:hAnsi="Times New Roman"/>
        </w:rPr>
        <w:t xml:space="preserve">shape of </w:t>
      </w:r>
      <w:r w:rsidR="00E02A2E" w:rsidRPr="002D75D0">
        <w:rPr>
          <w:rFonts w:ascii="Times New Roman" w:hAnsi="Times New Roman"/>
        </w:rPr>
        <w:t xml:space="preserve">hypothetical ancestor of Ceratosauria seems </w:t>
      </w:r>
      <w:r w:rsidR="00D86CF9">
        <w:rPr>
          <w:rFonts w:ascii="Times New Roman" w:hAnsi="Times New Roman"/>
        </w:rPr>
        <w:t>un</w:t>
      </w:r>
      <w:r w:rsidR="00E02A2E" w:rsidRPr="002D75D0">
        <w:rPr>
          <w:rFonts w:ascii="Times New Roman" w:hAnsi="Times New Roman"/>
        </w:rPr>
        <w:t xml:space="preserve">affected by the nasal crest of </w:t>
      </w:r>
      <w:proofErr w:type="spellStart"/>
      <w:r w:rsidR="00E02A2E" w:rsidRPr="002D75D0">
        <w:rPr>
          <w:rFonts w:ascii="Times New Roman" w:hAnsi="Times New Roman"/>
          <w:i/>
        </w:rPr>
        <w:t>Ceratosaurus</w:t>
      </w:r>
      <w:proofErr w:type="spellEnd"/>
      <w:r w:rsidR="00E02A2E" w:rsidRPr="002D75D0">
        <w:rPr>
          <w:rFonts w:ascii="Times New Roman" w:hAnsi="Times New Roman"/>
        </w:rPr>
        <w:t xml:space="preserve">. </w:t>
      </w:r>
      <w:r w:rsidR="00180724" w:rsidRPr="002D75D0">
        <w:rPr>
          <w:rFonts w:ascii="Times New Roman" w:hAnsi="Times New Roman"/>
        </w:rPr>
        <w:t>Nevertheless</w:t>
      </w:r>
      <w:r w:rsidR="00E7068B" w:rsidRPr="002D75D0">
        <w:rPr>
          <w:rFonts w:ascii="Times New Roman" w:hAnsi="Times New Roman"/>
        </w:rPr>
        <w:t xml:space="preserve">, the results of the PCA when crested taxa are included resemble those of original data set (Fig. </w:t>
      </w:r>
      <w:r w:rsidR="00E7068B" w:rsidRPr="006E6968">
        <w:rPr>
          <w:rFonts w:ascii="Times New Roman" w:hAnsi="Times New Roman"/>
        </w:rPr>
        <w:t>2, S</w:t>
      </w:r>
      <w:r w:rsidR="006E6968" w:rsidRPr="006E6968">
        <w:rPr>
          <w:rFonts w:ascii="Times New Roman" w:hAnsi="Times New Roman"/>
        </w:rPr>
        <w:t>11</w:t>
      </w:r>
      <w:r w:rsidR="00E7068B" w:rsidRPr="006E6968">
        <w:rPr>
          <w:rFonts w:ascii="Times New Roman" w:hAnsi="Times New Roman"/>
        </w:rPr>
        <w:t>,</w:t>
      </w:r>
      <w:r w:rsidR="00E7068B" w:rsidRPr="002D75D0">
        <w:rPr>
          <w:rFonts w:ascii="Times New Roman" w:hAnsi="Times New Roman"/>
        </w:rPr>
        <w:t xml:space="preserve"> Table</w:t>
      </w:r>
      <w:r w:rsidR="00180724" w:rsidRPr="002D75D0">
        <w:rPr>
          <w:rFonts w:ascii="Times New Roman" w:hAnsi="Times New Roman"/>
        </w:rPr>
        <w:t>s</w:t>
      </w:r>
      <w:r w:rsidR="00E7068B" w:rsidRPr="002D75D0">
        <w:rPr>
          <w:rFonts w:ascii="Times New Roman" w:hAnsi="Times New Roman"/>
        </w:rPr>
        <w:t xml:space="preserve"> S4, S5, S11, S12, S17)</w:t>
      </w:r>
      <w:r w:rsidR="00180724" w:rsidRPr="002D75D0">
        <w:rPr>
          <w:rFonts w:ascii="Times New Roman" w:hAnsi="Times New Roman"/>
        </w:rPr>
        <w:t xml:space="preserve">, indicating that at least trajectories of the terminal taxa are </w:t>
      </w:r>
      <w:r w:rsidR="00D86CF9">
        <w:rPr>
          <w:rFonts w:ascii="Times New Roman" w:hAnsi="Times New Roman"/>
        </w:rPr>
        <w:t xml:space="preserve">not strongly </w:t>
      </w:r>
      <w:r w:rsidR="00180724" w:rsidRPr="002D75D0">
        <w:rPr>
          <w:rFonts w:ascii="Times New Roman" w:hAnsi="Times New Roman"/>
        </w:rPr>
        <w:t>affected by the inclusion of crested taxa</w:t>
      </w:r>
      <w:r w:rsidR="00E7068B" w:rsidRPr="002D75D0">
        <w:rPr>
          <w:rFonts w:ascii="Times New Roman" w:hAnsi="Times New Roman"/>
        </w:rPr>
        <w:t>.</w:t>
      </w:r>
    </w:p>
    <w:p w:rsidR="00A04B3D" w:rsidRPr="00B51326" w:rsidRDefault="00A04B3D" w:rsidP="00A04B3D">
      <w:pPr>
        <w:pStyle w:val="ListParagraph"/>
        <w:spacing w:line="480" w:lineRule="auto"/>
        <w:ind w:left="0"/>
        <w:rPr>
          <w:rFonts w:ascii="Times New Roman" w:hAnsi="Times New Roman"/>
          <w:b/>
        </w:rPr>
      </w:pPr>
      <w:r w:rsidRPr="00B51326">
        <w:rPr>
          <w:rFonts w:ascii="Times New Roman" w:hAnsi="Times New Roman"/>
          <w:b/>
        </w:rPr>
        <w:lastRenderedPageBreak/>
        <w:t xml:space="preserve">Table </w:t>
      </w:r>
      <w:r w:rsidR="00E16BCF" w:rsidRPr="00B51326">
        <w:rPr>
          <w:rFonts w:ascii="Times New Roman" w:hAnsi="Times New Roman"/>
          <w:b/>
        </w:rPr>
        <w:t>S</w:t>
      </w:r>
      <w:r w:rsidR="00E16BCF" w:rsidRPr="00E337BF">
        <w:rPr>
          <w:rFonts w:ascii="Times New Roman" w:hAnsi="Times New Roman"/>
          <w:b/>
        </w:rPr>
        <w:t xml:space="preserve">9 </w:t>
      </w:r>
      <w:r w:rsidRPr="00B51326">
        <w:rPr>
          <w:rFonts w:ascii="Times New Roman" w:hAnsi="Times New Roman"/>
          <w:b/>
        </w:rPr>
        <w:t xml:space="preserve">Percentage </w:t>
      </w:r>
      <w:r w:rsidR="004B6205" w:rsidRPr="00B51326">
        <w:rPr>
          <w:rFonts w:ascii="Times New Roman" w:hAnsi="Times New Roman"/>
          <w:b/>
        </w:rPr>
        <w:t>divergence</w:t>
      </w:r>
      <w:r w:rsidRPr="00B51326">
        <w:rPr>
          <w:rFonts w:ascii="Times New Roman" w:hAnsi="Times New Roman"/>
          <w:b/>
        </w:rPr>
        <w:t xml:space="preserve"> of Procrustes coordinates of some hypothetical ancestors when crested taxa are included.    </w:t>
      </w:r>
    </w:p>
    <w:tbl>
      <w:tblPr>
        <w:tblW w:w="7026" w:type="dxa"/>
        <w:jc w:val="center"/>
        <w:tblInd w:w="93" w:type="dxa"/>
        <w:tblLook w:val="04A0" w:firstRow="1" w:lastRow="0" w:firstColumn="1" w:lastColumn="0" w:noHBand="0" w:noVBand="1"/>
      </w:tblPr>
      <w:tblGrid>
        <w:gridCol w:w="772"/>
        <w:gridCol w:w="1227"/>
        <w:gridCol w:w="1583"/>
        <w:gridCol w:w="1594"/>
        <w:gridCol w:w="1850"/>
      </w:tblGrid>
      <w:tr w:rsidR="00A04B3D" w:rsidRPr="002D75D0">
        <w:trPr>
          <w:trHeight w:val="300"/>
          <w:jc w:val="center"/>
        </w:trPr>
        <w:tc>
          <w:tcPr>
            <w:tcW w:w="772" w:type="dxa"/>
            <w:tcBorders>
              <w:top w:val="single" w:sz="4" w:space="0" w:color="auto"/>
              <w:bottom w:val="single" w:sz="4" w:space="0" w:color="auto"/>
            </w:tcBorders>
            <w:shd w:val="clear" w:color="auto" w:fill="auto"/>
            <w:noWrap/>
            <w:vAlign w:val="bottom"/>
          </w:tcPr>
          <w:p w:rsidR="00A04B3D" w:rsidRPr="002D75D0" w:rsidRDefault="00A04B3D" w:rsidP="006233E4">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LMs</w:t>
            </w:r>
          </w:p>
        </w:tc>
        <w:tc>
          <w:tcPr>
            <w:tcW w:w="1227" w:type="dxa"/>
            <w:tcBorders>
              <w:top w:val="single" w:sz="4" w:space="0" w:color="auto"/>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Averostra</w:t>
            </w:r>
            <w:proofErr w:type="spellEnd"/>
          </w:p>
        </w:tc>
        <w:tc>
          <w:tcPr>
            <w:tcW w:w="1583" w:type="dxa"/>
            <w:tcBorders>
              <w:top w:val="single" w:sz="4" w:space="0" w:color="auto"/>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Avetheropoda</w:t>
            </w:r>
            <w:proofErr w:type="spellEnd"/>
          </w:p>
        </w:tc>
        <w:tc>
          <w:tcPr>
            <w:tcW w:w="1594" w:type="dxa"/>
            <w:tcBorders>
              <w:top w:val="single" w:sz="4" w:space="0" w:color="auto"/>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Coelurosauria</w:t>
            </w:r>
            <w:proofErr w:type="spellEnd"/>
          </w:p>
        </w:tc>
        <w:tc>
          <w:tcPr>
            <w:tcW w:w="1850" w:type="dxa"/>
            <w:tcBorders>
              <w:top w:val="single" w:sz="4" w:space="0" w:color="auto"/>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Tyrannosauridae</w:t>
            </w:r>
            <w:proofErr w:type="spellEnd"/>
          </w:p>
        </w:tc>
      </w:tr>
      <w:tr w:rsidR="00A04B3D" w:rsidRPr="002D75D0">
        <w:trPr>
          <w:trHeight w:val="300"/>
          <w:jc w:val="center"/>
        </w:trPr>
        <w:tc>
          <w:tcPr>
            <w:tcW w:w="772" w:type="dxa"/>
            <w:tcBorders>
              <w:top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4</w:t>
            </w:r>
          </w:p>
        </w:tc>
        <w:tc>
          <w:tcPr>
            <w:tcW w:w="1227" w:type="dxa"/>
            <w:tcBorders>
              <w:top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83" w:type="dxa"/>
            <w:tcBorders>
              <w:top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94" w:type="dxa"/>
            <w:tcBorders>
              <w:top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5.2137</w:t>
            </w:r>
          </w:p>
        </w:tc>
        <w:tc>
          <w:tcPr>
            <w:tcW w:w="1850" w:type="dxa"/>
            <w:tcBorders>
              <w:top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S60</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5.2124</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S61</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6.8402</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5.7688</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5.0366</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S62</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7.4140</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5.2973</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7.0886</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6.1963</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S63</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7.4131</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6.1263</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8.2894</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7.1421</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S64</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7.3031</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6.4497</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8.8181</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7.5216</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S65</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6.8977</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5.7463</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7.8951</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6.6629</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S67</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5.8798</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8.4059</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8.0697</w:t>
            </w:r>
          </w:p>
        </w:tc>
      </w:tr>
      <w:tr w:rsidR="00A04B3D" w:rsidRPr="002D75D0">
        <w:trPr>
          <w:trHeight w:val="300"/>
          <w:jc w:val="center"/>
        </w:trPr>
        <w:tc>
          <w:tcPr>
            <w:tcW w:w="772"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S68</w:t>
            </w:r>
          </w:p>
        </w:tc>
        <w:tc>
          <w:tcPr>
            <w:tcW w:w="1227"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83"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5.5051</w:t>
            </w:r>
          </w:p>
        </w:tc>
        <w:tc>
          <w:tcPr>
            <w:tcW w:w="1594"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7.7255</w:t>
            </w:r>
          </w:p>
        </w:tc>
        <w:tc>
          <w:tcPr>
            <w:tcW w:w="1850" w:type="dxa"/>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7.2441</w:t>
            </w:r>
          </w:p>
        </w:tc>
      </w:tr>
      <w:tr w:rsidR="00A04B3D" w:rsidRPr="002D75D0">
        <w:trPr>
          <w:trHeight w:val="300"/>
          <w:jc w:val="center"/>
        </w:trPr>
        <w:tc>
          <w:tcPr>
            <w:tcW w:w="772" w:type="dxa"/>
            <w:tcBorders>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S69</w:t>
            </w:r>
          </w:p>
        </w:tc>
        <w:tc>
          <w:tcPr>
            <w:tcW w:w="1227" w:type="dxa"/>
            <w:tcBorders>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5.2810</w:t>
            </w:r>
          </w:p>
        </w:tc>
        <w:tc>
          <w:tcPr>
            <w:tcW w:w="1583" w:type="dxa"/>
            <w:tcBorders>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 5</w:t>
            </w:r>
          </w:p>
        </w:tc>
        <w:tc>
          <w:tcPr>
            <w:tcW w:w="1594" w:type="dxa"/>
            <w:tcBorders>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5.5560</w:t>
            </w:r>
          </w:p>
        </w:tc>
        <w:tc>
          <w:tcPr>
            <w:tcW w:w="1850" w:type="dxa"/>
            <w:tcBorders>
              <w:bottom w:val="single" w:sz="4" w:space="0" w:color="auto"/>
            </w:tcBorders>
            <w:shd w:val="clear" w:color="auto" w:fill="auto"/>
            <w:noWrap/>
            <w:vAlign w:val="bottom"/>
          </w:tcPr>
          <w:p w:rsidR="00A04B3D" w:rsidRPr="002D75D0" w:rsidRDefault="00A04B3D"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5.1951</w:t>
            </w:r>
          </w:p>
        </w:tc>
      </w:tr>
    </w:tbl>
    <w:p w:rsidR="008255D6" w:rsidRPr="002D75D0" w:rsidRDefault="008255D6" w:rsidP="008255D6">
      <w:pPr>
        <w:spacing w:line="480" w:lineRule="auto"/>
        <w:rPr>
          <w:rFonts w:ascii="Times New Roman" w:hAnsi="Times New Roman"/>
        </w:rPr>
      </w:pPr>
    </w:p>
    <w:p w:rsidR="00A04B3D" w:rsidRPr="002D75D0" w:rsidRDefault="006E6968" w:rsidP="00A04B3D">
      <w:pPr>
        <w:pStyle w:val="ListParagraph"/>
        <w:spacing w:line="480" w:lineRule="auto"/>
        <w:ind w:left="0"/>
        <w:rPr>
          <w:rFonts w:ascii="Times New Roman" w:hAnsi="Times New Roman"/>
          <w:b/>
        </w:rPr>
      </w:pPr>
      <w:r>
        <w:rPr>
          <w:rFonts w:ascii="Times New Roman" w:hAnsi="Times New Roman"/>
          <w:b/>
          <w:noProof/>
          <w:lang w:val="fr-CH" w:eastAsia="fr-CH"/>
        </w:rPr>
        <w:lastRenderedPageBreak/>
        <w:drawing>
          <wp:inline distT="0" distB="0" distL="0" distR="0">
            <wp:extent cx="5266055" cy="6748145"/>
            <wp:effectExtent l="0" t="0" r="0" b="8255"/>
            <wp:docPr id="13" name="Picture 13" descr="wma072:Users:c.foth:Desktop:Coelophysis_ontogeny:NEWTIMECALIBRATION_SCIURUMIMUS:FIGURES_complete:SFIG_CREST_vs_noCREST_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a072:Users:c.foth:Desktop:Coelophysis_ontogeny:NEWTIMECALIBRATION_SCIURUMIMUS:FIGURES_complete:SFIG_CREST_vs_noCREST_A-B.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266055" cy="6748145"/>
                    </a:xfrm>
                    <a:prstGeom prst="rect">
                      <a:avLst/>
                    </a:prstGeom>
                    <a:noFill/>
                    <a:ln>
                      <a:noFill/>
                    </a:ln>
                  </pic:spPr>
                </pic:pic>
              </a:graphicData>
            </a:graphic>
          </wp:inline>
        </w:drawing>
      </w:r>
    </w:p>
    <w:p w:rsidR="00A04B3D" w:rsidRPr="002D75D0" w:rsidRDefault="00A04B3D" w:rsidP="00A04B3D">
      <w:pPr>
        <w:pStyle w:val="ListParagraph"/>
        <w:spacing w:line="480" w:lineRule="auto"/>
        <w:ind w:left="0"/>
        <w:rPr>
          <w:rFonts w:ascii="Times New Roman" w:hAnsi="Times New Roman"/>
          <w:b/>
        </w:rPr>
      </w:pPr>
      <w:r w:rsidRPr="00B51326">
        <w:rPr>
          <w:rFonts w:ascii="Times New Roman" w:hAnsi="Times New Roman"/>
          <w:b/>
        </w:rPr>
        <w:t>Fig</w:t>
      </w:r>
      <w:r w:rsidR="00A47330">
        <w:rPr>
          <w:rFonts w:ascii="Times New Roman" w:hAnsi="Times New Roman"/>
          <w:b/>
        </w:rPr>
        <w:t>ure</w:t>
      </w:r>
      <w:r w:rsidR="00A47330" w:rsidRPr="00B51326">
        <w:rPr>
          <w:rFonts w:ascii="Times New Roman" w:hAnsi="Times New Roman"/>
          <w:b/>
        </w:rPr>
        <w:t xml:space="preserve"> </w:t>
      </w:r>
      <w:r w:rsidR="007309C3" w:rsidRPr="00B51326">
        <w:rPr>
          <w:rFonts w:ascii="Times New Roman" w:hAnsi="Times New Roman"/>
          <w:b/>
        </w:rPr>
        <w:t>S5</w:t>
      </w:r>
      <w:r w:rsidR="007309C3" w:rsidRPr="00E337BF">
        <w:rPr>
          <w:rFonts w:ascii="Times New Roman" w:hAnsi="Times New Roman"/>
          <w:b/>
        </w:rPr>
        <w:t xml:space="preserve"> </w:t>
      </w:r>
      <w:r w:rsidRPr="00B51326">
        <w:rPr>
          <w:rFonts w:ascii="Times New Roman" w:hAnsi="Times New Roman"/>
          <w:b/>
        </w:rPr>
        <w:t xml:space="preserve">Shape differences in ancestors when crested taxa are included or excluded. </w:t>
      </w:r>
      <w:r w:rsidRPr="00E07EDE">
        <w:rPr>
          <w:rFonts w:ascii="Times New Roman" w:hAnsi="Times New Roman"/>
          <w:b/>
        </w:rPr>
        <w:t xml:space="preserve">(a) </w:t>
      </w:r>
      <w:proofErr w:type="spellStart"/>
      <w:r w:rsidRPr="00E07EDE">
        <w:rPr>
          <w:rFonts w:ascii="Times New Roman" w:hAnsi="Times New Roman"/>
        </w:rPr>
        <w:t>Averostra</w:t>
      </w:r>
      <w:proofErr w:type="spellEnd"/>
      <w:r w:rsidRPr="00E07EDE">
        <w:rPr>
          <w:rFonts w:ascii="Times New Roman" w:hAnsi="Times New Roman"/>
        </w:rPr>
        <w:t>,</w:t>
      </w:r>
      <w:r w:rsidRPr="00E07EDE">
        <w:rPr>
          <w:rFonts w:ascii="Times New Roman" w:hAnsi="Times New Roman"/>
          <w:b/>
        </w:rPr>
        <w:t xml:space="preserve"> (b) </w:t>
      </w:r>
      <w:r w:rsidRPr="00E07EDE">
        <w:rPr>
          <w:rFonts w:ascii="Times New Roman" w:hAnsi="Times New Roman"/>
        </w:rPr>
        <w:t>Ceratosauria,</w:t>
      </w:r>
      <w:r w:rsidRPr="00E07EDE">
        <w:rPr>
          <w:rFonts w:ascii="Times New Roman" w:hAnsi="Times New Roman"/>
          <w:b/>
        </w:rPr>
        <w:t xml:space="preserve"> (c) </w:t>
      </w:r>
      <w:proofErr w:type="spellStart"/>
      <w:r w:rsidRPr="00E07EDE">
        <w:rPr>
          <w:rFonts w:ascii="Times New Roman" w:hAnsi="Times New Roman"/>
        </w:rPr>
        <w:t>Avetheropoda</w:t>
      </w:r>
      <w:proofErr w:type="spellEnd"/>
      <w:r w:rsidRPr="00E07EDE">
        <w:rPr>
          <w:rFonts w:ascii="Times New Roman" w:hAnsi="Times New Roman"/>
        </w:rPr>
        <w:t>,</w:t>
      </w:r>
      <w:r w:rsidRPr="00E07EDE">
        <w:rPr>
          <w:rFonts w:ascii="Times New Roman" w:hAnsi="Times New Roman"/>
          <w:b/>
        </w:rPr>
        <w:t xml:space="preserve"> (d) </w:t>
      </w:r>
      <w:proofErr w:type="spellStart"/>
      <w:r w:rsidRPr="00E07EDE">
        <w:rPr>
          <w:rFonts w:ascii="Times New Roman" w:hAnsi="Times New Roman"/>
        </w:rPr>
        <w:t>Coelurosauria</w:t>
      </w:r>
      <w:proofErr w:type="spellEnd"/>
      <w:r w:rsidRPr="00E07EDE">
        <w:rPr>
          <w:rFonts w:ascii="Times New Roman" w:hAnsi="Times New Roman"/>
        </w:rPr>
        <w:t>,</w:t>
      </w:r>
      <w:r w:rsidRPr="00E07EDE">
        <w:rPr>
          <w:rFonts w:ascii="Times New Roman" w:hAnsi="Times New Roman"/>
          <w:b/>
        </w:rPr>
        <w:t xml:space="preserve"> (e) </w:t>
      </w:r>
      <w:proofErr w:type="spellStart"/>
      <w:r w:rsidRPr="00E07EDE">
        <w:rPr>
          <w:rFonts w:ascii="Times New Roman" w:hAnsi="Times New Roman"/>
        </w:rPr>
        <w:t>Tyrannosauroidea</w:t>
      </w:r>
      <w:proofErr w:type="spellEnd"/>
      <w:r w:rsidRPr="00E07EDE">
        <w:rPr>
          <w:rFonts w:ascii="Times New Roman" w:hAnsi="Times New Roman"/>
        </w:rPr>
        <w:t xml:space="preserve"> (clade including </w:t>
      </w:r>
      <w:r w:rsidRPr="00E07EDE">
        <w:rPr>
          <w:rFonts w:ascii="Times New Roman" w:hAnsi="Times New Roman"/>
          <w:i/>
        </w:rPr>
        <w:t>Dilong</w:t>
      </w:r>
      <w:r w:rsidRPr="00E07EDE">
        <w:rPr>
          <w:rFonts w:ascii="Times New Roman" w:hAnsi="Times New Roman"/>
        </w:rPr>
        <w:t xml:space="preserve"> and </w:t>
      </w:r>
      <w:proofErr w:type="spellStart"/>
      <w:r w:rsidRPr="00E07EDE">
        <w:rPr>
          <w:rFonts w:ascii="Times New Roman" w:hAnsi="Times New Roman"/>
          <w:i/>
        </w:rPr>
        <w:t>Tarbosaurus</w:t>
      </w:r>
      <w:proofErr w:type="spellEnd"/>
      <w:r w:rsidRPr="00E07EDE">
        <w:rPr>
          <w:rFonts w:ascii="Times New Roman" w:hAnsi="Times New Roman"/>
        </w:rPr>
        <w:t xml:space="preserve"> with </w:t>
      </w:r>
      <w:proofErr w:type="spellStart"/>
      <w:r w:rsidRPr="00E07EDE">
        <w:rPr>
          <w:rFonts w:ascii="Times New Roman" w:hAnsi="Times New Roman"/>
          <w:i/>
        </w:rPr>
        <w:t>Guanlong</w:t>
      </w:r>
      <w:proofErr w:type="spellEnd"/>
      <w:r w:rsidRPr="00E07EDE">
        <w:rPr>
          <w:rFonts w:ascii="Times New Roman" w:hAnsi="Times New Roman"/>
        </w:rPr>
        <w:t xml:space="preserve"> as outgroup). </w:t>
      </w:r>
      <w:r w:rsidR="002D75D0" w:rsidRPr="00E07EDE">
        <w:rPr>
          <w:rFonts w:ascii="Times New Roman" w:hAnsi="Times New Roman"/>
        </w:rPr>
        <w:t xml:space="preserve">Red dots mark </w:t>
      </w:r>
      <w:proofErr w:type="gramStart"/>
      <w:r w:rsidR="002D75D0" w:rsidRPr="00E07EDE">
        <w:rPr>
          <w:rFonts w:ascii="Times New Roman" w:hAnsi="Times New Roman"/>
        </w:rPr>
        <w:t>(semi-)landmarks, which shows</w:t>
      </w:r>
      <w:proofErr w:type="gramEnd"/>
      <w:r w:rsidR="002D75D0" w:rsidRPr="00E07EDE">
        <w:rPr>
          <w:rFonts w:ascii="Times New Roman" w:hAnsi="Times New Roman"/>
        </w:rPr>
        <w:t xml:space="preserve"> significant differences from each other</w:t>
      </w:r>
      <w:r w:rsidR="00627580">
        <w:rPr>
          <w:rFonts w:ascii="Times New Roman" w:hAnsi="Times New Roman"/>
        </w:rPr>
        <w:t>. Skull openings are shaded in grey.</w:t>
      </w:r>
    </w:p>
    <w:p w:rsidR="00A04B3D" w:rsidRPr="002D75D0" w:rsidRDefault="00A04B3D" w:rsidP="008255D6">
      <w:pPr>
        <w:spacing w:line="480" w:lineRule="auto"/>
        <w:rPr>
          <w:rFonts w:ascii="Times New Roman" w:hAnsi="Times New Roman"/>
        </w:rPr>
      </w:pPr>
    </w:p>
    <w:p w:rsidR="008255D6" w:rsidRPr="00B51326" w:rsidRDefault="008255D6" w:rsidP="008255D6">
      <w:pPr>
        <w:spacing w:line="480" w:lineRule="auto"/>
        <w:rPr>
          <w:rFonts w:ascii="Times New Roman" w:hAnsi="Times New Roman"/>
          <w:b/>
        </w:rPr>
      </w:pPr>
      <w:r w:rsidRPr="00B51326">
        <w:rPr>
          <w:rFonts w:ascii="Times New Roman" w:hAnsi="Times New Roman"/>
          <w:b/>
        </w:rPr>
        <w:lastRenderedPageBreak/>
        <w:t xml:space="preserve">Table </w:t>
      </w:r>
      <w:r w:rsidR="00E16BCF" w:rsidRPr="00B51326">
        <w:rPr>
          <w:rFonts w:ascii="Times New Roman" w:hAnsi="Times New Roman"/>
          <w:b/>
        </w:rPr>
        <w:t xml:space="preserve">S10 </w:t>
      </w:r>
      <w:r w:rsidRPr="00B51326">
        <w:rPr>
          <w:rFonts w:ascii="Times New Roman" w:hAnsi="Times New Roman"/>
          <w:b/>
        </w:rPr>
        <w:t>Angles of ontogenetic trajectories in PCA against PC 1 when crested taxa are included in the data set.</w:t>
      </w:r>
    </w:p>
    <w:tbl>
      <w:tblPr>
        <w:tblW w:w="4221" w:type="dxa"/>
        <w:jc w:val="center"/>
        <w:tblInd w:w="93" w:type="dxa"/>
        <w:tblLook w:val="04A0" w:firstRow="1" w:lastRow="0" w:firstColumn="1" w:lastColumn="0" w:noHBand="0" w:noVBand="1"/>
      </w:tblPr>
      <w:tblGrid>
        <w:gridCol w:w="2077"/>
        <w:gridCol w:w="1122"/>
        <w:gridCol w:w="1022"/>
      </w:tblGrid>
      <w:tr w:rsidR="008255D6" w:rsidRPr="002D75D0">
        <w:trPr>
          <w:trHeight w:val="300"/>
          <w:jc w:val="center"/>
        </w:trPr>
        <w:tc>
          <w:tcPr>
            <w:tcW w:w="2077" w:type="dxa"/>
            <w:tcBorders>
              <w:top w:val="single" w:sz="4" w:space="0" w:color="auto"/>
              <w:bottom w:val="single" w:sz="4" w:space="0" w:color="auto"/>
            </w:tcBorders>
            <w:shd w:val="clear" w:color="auto" w:fill="auto"/>
            <w:noWrap/>
            <w:vAlign w:val="bottom"/>
          </w:tcPr>
          <w:p w:rsidR="008255D6" w:rsidRPr="002D75D0" w:rsidRDefault="008255D6" w:rsidP="006233E4">
            <w:pPr>
              <w:spacing w:line="276" w:lineRule="auto"/>
              <w:rPr>
                <w:rFonts w:ascii="Times New Roman" w:eastAsia="Times New Roman" w:hAnsi="Times New Roman"/>
                <w:b/>
                <w:bCs/>
                <w:color w:val="000000"/>
                <w:sz w:val="20"/>
                <w:szCs w:val="20"/>
              </w:rPr>
            </w:pPr>
          </w:p>
        </w:tc>
        <w:tc>
          <w:tcPr>
            <w:tcW w:w="1122" w:type="dxa"/>
            <w:tcBorders>
              <w:top w:val="single" w:sz="4" w:space="0" w:color="auto"/>
              <w:bottom w:val="single" w:sz="4" w:space="0" w:color="auto"/>
            </w:tcBorders>
            <w:shd w:val="clear" w:color="auto" w:fill="auto"/>
            <w:noWrap/>
            <w:vAlign w:val="bottom"/>
          </w:tcPr>
          <w:p w:rsidR="008255D6" w:rsidRPr="002D75D0" w:rsidRDefault="008255D6"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PC</w:t>
            </w:r>
            <w:r w:rsidR="0027495A">
              <w:rPr>
                <w:rFonts w:ascii="Times New Roman" w:eastAsia="Times New Roman" w:hAnsi="Times New Roman"/>
                <w:b/>
                <w:bCs/>
                <w:color w:val="000000"/>
                <w:sz w:val="20"/>
                <w:szCs w:val="20"/>
              </w:rPr>
              <w:t xml:space="preserve"> </w:t>
            </w:r>
            <w:r w:rsidRPr="002D75D0">
              <w:rPr>
                <w:rFonts w:ascii="Times New Roman" w:eastAsia="Times New Roman" w:hAnsi="Times New Roman"/>
                <w:b/>
                <w:bCs/>
                <w:color w:val="000000"/>
                <w:sz w:val="20"/>
                <w:szCs w:val="20"/>
              </w:rPr>
              <w:t>1-2</w:t>
            </w:r>
          </w:p>
        </w:tc>
        <w:tc>
          <w:tcPr>
            <w:tcW w:w="1022" w:type="dxa"/>
            <w:tcBorders>
              <w:top w:val="single" w:sz="4" w:space="0" w:color="auto"/>
              <w:bottom w:val="single" w:sz="4" w:space="0" w:color="auto"/>
            </w:tcBorders>
            <w:shd w:val="clear" w:color="auto" w:fill="auto"/>
            <w:noWrap/>
            <w:vAlign w:val="bottom"/>
          </w:tcPr>
          <w:p w:rsidR="008255D6" w:rsidRPr="002D75D0" w:rsidRDefault="008255D6" w:rsidP="006233E4">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PC</w:t>
            </w:r>
            <w:r w:rsidR="0027495A">
              <w:rPr>
                <w:rFonts w:ascii="Times New Roman" w:eastAsia="Times New Roman" w:hAnsi="Times New Roman"/>
                <w:b/>
                <w:bCs/>
                <w:color w:val="000000"/>
                <w:sz w:val="20"/>
                <w:szCs w:val="20"/>
              </w:rPr>
              <w:t xml:space="preserve"> </w:t>
            </w:r>
            <w:r w:rsidRPr="002D75D0">
              <w:rPr>
                <w:rFonts w:ascii="Times New Roman" w:eastAsia="Times New Roman" w:hAnsi="Times New Roman"/>
                <w:b/>
                <w:bCs/>
                <w:color w:val="000000"/>
                <w:sz w:val="20"/>
                <w:szCs w:val="20"/>
              </w:rPr>
              <w:t>1-3</w:t>
            </w:r>
          </w:p>
        </w:tc>
      </w:tr>
      <w:tr w:rsidR="008255D6" w:rsidRPr="002D75D0">
        <w:trPr>
          <w:trHeight w:val="300"/>
          <w:jc w:val="center"/>
        </w:trPr>
        <w:tc>
          <w:tcPr>
            <w:tcW w:w="2077" w:type="dxa"/>
            <w:tcBorders>
              <w:top w:val="single" w:sz="4" w:space="0" w:color="auto"/>
            </w:tcBorders>
            <w:shd w:val="clear" w:color="auto" w:fill="auto"/>
            <w:noWrap/>
            <w:vAlign w:val="bottom"/>
          </w:tcPr>
          <w:p w:rsidR="008255D6" w:rsidRPr="002D75D0" w:rsidRDefault="008255D6" w:rsidP="006233E4">
            <w:pPr>
              <w:spacing w:line="276"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Massospondylus</w:t>
            </w:r>
          </w:p>
        </w:tc>
        <w:tc>
          <w:tcPr>
            <w:tcW w:w="1122" w:type="dxa"/>
            <w:tcBorders>
              <w:top w:val="single" w:sz="4" w:space="0" w:color="auto"/>
            </w:tcBorders>
            <w:shd w:val="clear" w:color="auto" w:fill="auto"/>
            <w:noWrap/>
            <w:vAlign w:val="bottom"/>
          </w:tcPr>
          <w:p w:rsidR="008255D6" w:rsidRPr="002D75D0" w:rsidRDefault="008255D6"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86.3695</w:t>
            </w:r>
          </w:p>
        </w:tc>
        <w:tc>
          <w:tcPr>
            <w:tcW w:w="1022" w:type="dxa"/>
            <w:tcBorders>
              <w:top w:val="single" w:sz="4" w:space="0" w:color="auto"/>
            </w:tcBorders>
            <w:shd w:val="clear" w:color="auto" w:fill="auto"/>
            <w:noWrap/>
            <w:vAlign w:val="bottom"/>
          </w:tcPr>
          <w:p w:rsidR="008255D6" w:rsidRPr="002D75D0" w:rsidRDefault="008255D6"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73.9781</w:t>
            </w:r>
          </w:p>
        </w:tc>
      </w:tr>
      <w:tr w:rsidR="008255D6" w:rsidRPr="002D75D0">
        <w:trPr>
          <w:trHeight w:val="300"/>
          <w:jc w:val="center"/>
        </w:trPr>
        <w:tc>
          <w:tcPr>
            <w:tcW w:w="2077" w:type="dxa"/>
            <w:shd w:val="clear" w:color="auto" w:fill="auto"/>
            <w:noWrap/>
            <w:vAlign w:val="bottom"/>
          </w:tcPr>
          <w:p w:rsidR="008255D6" w:rsidRPr="002D75D0" w:rsidRDefault="008255D6" w:rsidP="006233E4">
            <w:pPr>
              <w:spacing w:line="276"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Coelophysis</w:t>
            </w:r>
          </w:p>
        </w:tc>
        <w:tc>
          <w:tcPr>
            <w:tcW w:w="1122" w:type="dxa"/>
            <w:shd w:val="clear" w:color="auto" w:fill="auto"/>
            <w:noWrap/>
            <w:vAlign w:val="bottom"/>
          </w:tcPr>
          <w:p w:rsidR="008255D6" w:rsidRPr="002D75D0" w:rsidRDefault="008255D6" w:rsidP="0079748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43.1616</w:t>
            </w:r>
          </w:p>
        </w:tc>
        <w:tc>
          <w:tcPr>
            <w:tcW w:w="1022" w:type="dxa"/>
            <w:shd w:val="clear" w:color="auto" w:fill="auto"/>
            <w:noWrap/>
            <w:vAlign w:val="bottom"/>
          </w:tcPr>
          <w:p w:rsidR="008255D6" w:rsidRPr="002D75D0" w:rsidRDefault="008255D6" w:rsidP="0079748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7.226</w:t>
            </w:r>
            <w:r w:rsidR="00797484" w:rsidRPr="002D75D0">
              <w:rPr>
                <w:rFonts w:ascii="Times New Roman" w:eastAsia="Times New Roman" w:hAnsi="Times New Roman"/>
                <w:color w:val="000000"/>
                <w:sz w:val="20"/>
                <w:szCs w:val="20"/>
              </w:rPr>
              <w:t>9</w:t>
            </w:r>
          </w:p>
        </w:tc>
      </w:tr>
      <w:tr w:rsidR="008255D6" w:rsidRPr="002D75D0">
        <w:trPr>
          <w:trHeight w:val="300"/>
          <w:jc w:val="center"/>
        </w:trPr>
        <w:tc>
          <w:tcPr>
            <w:tcW w:w="2077" w:type="dxa"/>
            <w:shd w:val="clear" w:color="auto" w:fill="auto"/>
            <w:noWrap/>
            <w:vAlign w:val="bottom"/>
          </w:tcPr>
          <w:p w:rsidR="008255D6" w:rsidRPr="002D75D0" w:rsidRDefault="008255D6" w:rsidP="006233E4">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Megalosaurid taxon</w:t>
            </w:r>
          </w:p>
        </w:tc>
        <w:tc>
          <w:tcPr>
            <w:tcW w:w="1122" w:type="dxa"/>
            <w:shd w:val="clear" w:color="auto" w:fill="auto"/>
            <w:noWrap/>
            <w:vAlign w:val="bottom"/>
          </w:tcPr>
          <w:p w:rsidR="008255D6" w:rsidRPr="002D75D0" w:rsidRDefault="008255D6"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84.2163</w:t>
            </w:r>
          </w:p>
        </w:tc>
        <w:tc>
          <w:tcPr>
            <w:tcW w:w="1022" w:type="dxa"/>
            <w:shd w:val="clear" w:color="auto" w:fill="auto"/>
            <w:noWrap/>
            <w:vAlign w:val="bottom"/>
          </w:tcPr>
          <w:p w:rsidR="008255D6" w:rsidRPr="002D75D0" w:rsidRDefault="008255D6"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60.9371</w:t>
            </w:r>
          </w:p>
        </w:tc>
      </w:tr>
      <w:tr w:rsidR="008255D6" w:rsidRPr="002D75D0">
        <w:trPr>
          <w:trHeight w:val="300"/>
          <w:jc w:val="center"/>
        </w:trPr>
        <w:tc>
          <w:tcPr>
            <w:tcW w:w="2077" w:type="dxa"/>
            <w:shd w:val="clear" w:color="auto" w:fill="auto"/>
            <w:noWrap/>
            <w:vAlign w:val="bottom"/>
          </w:tcPr>
          <w:p w:rsidR="008255D6" w:rsidRPr="002D75D0" w:rsidRDefault="008255D6" w:rsidP="006233E4">
            <w:pPr>
              <w:spacing w:line="276"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Allosaurus</w:t>
            </w:r>
          </w:p>
        </w:tc>
        <w:tc>
          <w:tcPr>
            <w:tcW w:w="1122" w:type="dxa"/>
            <w:shd w:val="clear" w:color="auto" w:fill="auto"/>
            <w:noWrap/>
            <w:vAlign w:val="bottom"/>
          </w:tcPr>
          <w:p w:rsidR="008255D6" w:rsidRPr="002D75D0" w:rsidRDefault="008255D6"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5.8852</w:t>
            </w:r>
          </w:p>
        </w:tc>
        <w:tc>
          <w:tcPr>
            <w:tcW w:w="1022" w:type="dxa"/>
            <w:shd w:val="clear" w:color="auto" w:fill="auto"/>
            <w:noWrap/>
            <w:vAlign w:val="bottom"/>
          </w:tcPr>
          <w:p w:rsidR="008255D6" w:rsidRPr="002D75D0" w:rsidRDefault="008255D6"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14.7089</w:t>
            </w:r>
          </w:p>
        </w:tc>
      </w:tr>
      <w:tr w:rsidR="008255D6" w:rsidRPr="002D75D0">
        <w:trPr>
          <w:trHeight w:val="300"/>
          <w:jc w:val="center"/>
        </w:trPr>
        <w:tc>
          <w:tcPr>
            <w:tcW w:w="2077" w:type="dxa"/>
            <w:tcBorders>
              <w:bottom w:val="single" w:sz="4" w:space="0" w:color="auto"/>
            </w:tcBorders>
            <w:shd w:val="clear" w:color="auto" w:fill="auto"/>
            <w:noWrap/>
            <w:vAlign w:val="bottom"/>
          </w:tcPr>
          <w:p w:rsidR="008255D6" w:rsidRPr="002D75D0" w:rsidRDefault="008255D6" w:rsidP="006233E4">
            <w:pPr>
              <w:spacing w:line="276" w:lineRule="auto"/>
              <w:rPr>
                <w:rFonts w:ascii="Times New Roman" w:eastAsia="Times New Roman" w:hAnsi="Times New Roman"/>
                <w:b/>
                <w:bCs/>
                <w:i/>
                <w:color w:val="000000"/>
                <w:sz w:val="20"/>
                <w:szCs w:val="20"/>
              </w:rPr>
            </w:pPr>
            <w:proofErr w:type="spellStart"/>
            <w:r w:rsidRPr="002D75D0">
              <w:rPr>
                <w:rFonts w:ascii="Times New Roman" w:eastAsia="Times New Roman" w:hAnsi="Times New Roman"/>
                <w:b/>
                <w:bCs/>
                <w:i/>
                <w:color w:val="000000"/>
                <w:sz w:val="20"/>
                <w:szCs w:val="20"/>
              </w:rPr>
              <w:t>Tarbosaurus</w:t>
            </w:r>
            <w:proofErr w:type="spellEnd"/>
          </w:p>
        </w:tc>
        <w:tc>
          <w:tcPr>
            <w:tcW w:w="1122" w:type="dxa"/>
            <w:tcBorders>
              <w:bottom w:val="single" w:sz="4" w:space="0" w:color="auto"/>
            </w:tcBorders>
            <w:shd w:val="clear" w:color="auto" w:fill="auto"/>
            <w:noWrap/>
            <w:vAlign w:val="bottom"/>
          </w:tcPr>
          <w:p w:rsidR="008255D6" w:rsidRPr="002D75D0" w:rsidRDefault="008255D6" w:rsidP="0079748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0.157</w:t>
            </w:r>
            <w:r w:rsidR="00797484" w:rsidRPr="002D75D0">
              <w:rPr>
                <w:rFonts w:ascii="Times New Roman" w:eastAsia="Times New Roman" w:hAnsi="Times New Roman"/>
                <w:color w:val="000000"/>
                <w:sz w:val="20"/>
                <w:szCs w:val="20"/>
              </w:rPr>
              <w:t>9</w:t>
            </w:r>
          </w:p>
        </w:tc>
        <w:tc>
          <w:tcPr>
            <w:tcW w:w="1022" w:type="dxa"/>
            <w:tcBorders>
              <w:bottom w:val="single" w:sz="4" w:space="0" w:color="auto"/>
            </w:tcBorders>
            <w:shd w:val="clear" w:color="auto" w:fill="auto"/>
            <w:noWrap/>
            <w:vAlign w:val="bottom"/>
          </w:tcPr>
          <w:p w:rsidR="008255D6" w:rsidRPr="002D75D0" w:rsidRDefault="008255D6" w:rsidP="006233E4">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59.0058</w:t>
            </w:r>
          </w:p>
        </w:tc>
      </w:tr>
    </w:tbl>
    <w:p w:rsidR="00DC76F9" w:rsidRPr="002D75D0" w:rsidRDefault="00DC76F9" w:rsidP="00DC76F9">
      <w:pPr>
        <w:spacing w:line="480" w:lineRule="auto"/>
        <w:rPr>
          <w:rFonts w:ascii="Times New Roman" w:hAnsi="Times New Roman"/>
        </w:rPr>
      </w:pPr>
    </w:p>
    <w:p w:rsidR="00DC76F9" w:rsidRPr="002D75D0" w:rsidRDefault="00DC76F9" w:rsidP="00D91113">
      <w:pPr>
        <w:pStyle w:val="ListParagraph"/>
        <w:spacing w:line="480" w:lineRule="auto"/>
        <w:ind w:left="0"/>
        <w:rPr>
          <w:rFonts w:ascii="Times New Roman" w:hAnsi="Times New Roman"/>
          <w:b/>
        </w:rPr>
      </w:pPr>
    </w:p>
    <w:p w:rsidR="00824A20" w:rsidRPr="00B51326" w:rsidRDefault="00824A20" w:rsidP="00824A20">
      <w:pPr>
        <w:spacing w:line="480" w:lineRule="auto"/>
        <w:rPr>
          <w:rFonts w:ascii="Times New Roman" w:hAnsi="Times New Roman"/>
          <w:b/>
        </w:rPr>
      </w:pPr>
      <w:r w:rsidRPr="00B51326">
        <w:rPr>
          <w:rFonts w:ascii="Times New Roman" w:hAnsi="Times New Roman"/>
          <w:b/>
        </w:rPr>
        <w:t xml:space="preserve">Table </w:t>
      </w:r>
      <w:r w:rsidR="00E16BCF" w:rsidRPr="00B51326">
        <w:rPr>
          <w:rFonts w:ascii="Times New Roman" w:hAnsi="Times New Roman"/>
          <w:b/>
        </w:rPr>
        <w:t xml:space="preserve">S11 </w:t>
      </w:r>
      <w:r w:rsidRPr="00B51326">
        <w:rPr>
          <w:rFonts w:ascii="Times New Roman" w:hAnsi="Times New Roman"/>
          <w:b/>
        </w:rPr>
        <w:t>Pairwise angles between ontogenetic trajectories in PCA when crested taxa are included in the data set.</w:t>
      </w:r>
    </w:p>
    <w:tbl>
      <w:tblPr>
        <w:tblW w:w="8215"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705"/>
        <w:gridCol w:w="1426"/>
        <w:gridCol w:w="1132"/>
        <w:gridCol w:w="1705"/>
        <w:gridCol w:w="1061"/>
        <w:gridCol w:w="1186"/>
      </w:tblGrid>
      <w:tr w:rsidR="00824A20" w:rsidRPr="002D75D0">
        <w:trPr>
          <w:trHeight w:val="300"/>
        </w:trPr>
        <w:tc>
          <w:tcPr>
            <w:tcW w:w="1705" w:type="dxa"/>
            <w:tcBorders>
              <w:bottom w:val="single" w:sz="4" w:space="0" w:color="auto"/>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1-</w:t>
            </w:r>
            <w:r w:rsidRPr="002D75D0">
              <w:rPr>
                <w:rFonts w:ascii="Times New Roman" w:eastAsia="Times New Roman" w:hAnsi="Times New Roman"/>
                <w:b/>
                <w:bCs/>
                <w:color w:val="000000"/>
                <w:sz w:val="16"/>
                <w:szCs w:val="16"/>
              </w:rPr>
              <w:t>2</w:t>
            </w:r>
          </w:p>
        </w:tc>
        <w:tc>
          <w:tcPr>
            <w:tcW w:w="1426" w:type="dxa"/>
            <w:tcBorders>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132" w:type="dxa"/>
            <w:tcBorders>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705" w:type="dxa"/>
            <w:tcBorders>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Megalosaurid taxon</w:t>
            </w:r>
          </w:p>
        </w:tc>
        <w:tc>
          <w:tcPr>
            <w:tcW w:w="1061" w:type="dxa"/>
            <w:tcBorders>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186" w:type="dxa"/>
            <w:tcBorders>
              <w:left w:val="nil"/>
              <w:bottom w:val="single" w:sz="4" w:space="0" w:color="auto"/>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r>
      <w:tr w:rsidR="00824A20" w:rsidRPr="002D75D0">
        <w:trPr>
          <w:trHeight w:val="300"/>
        </w:trPr>
        <w:tc>
          <w:tcPr>
            <w:tcW w:w="1705" w:type="dxa"/>
            <w:tcBorders>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426" w:type="dxa"/>
            <w:tcBorders>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32" w:type="dxa"/>
            <w:tcBorders>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705" w:type="dxa"/>
            <w:tcBorders>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061" w:type="dxa"/>
            <w:tcBorders>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186" w:type="dxa"/>
            <w:tcBorders>
              <w:left w:val="nil"/>
              <w:bottom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r>
      <w:tr w:rsidR="00824A20" w:rsidRPr="002D75D0">
        <w:trPr>
          <w:trHeight w:val="300"/>
        </w:trPr>
        <w:tc>
          <w:tcPr>
            <w:tcW w:w="1705" w:type="dxa"/>
            <w:tcBorders>
              <w:top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426"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43.2079</w:t>
            </w:r>
          </w:p>
        </w:tc>
        <w:tc>
          <w:tcPr>
            <w:tcW w:w="113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705"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061"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186" w:type="dxa"/>
            <w:tcBorders>
              <w:top w:val="nil"/>
              <w:left w:val="nil"/>
              <w:bottom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r>
      <w:tr w:rsidR="00824A20" w:rsidRPr="002D75D0">
        <w:trPr>
          <w:trHeight w:val="300"/>
        </w:trPr>
        <w:tc>
          <w:tcPr>
            <w:tcW w:w="1705" w:type="dxa"/>
            <w:tcBorders>
              <w:top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Megalosaurid taxon</w:t>
            </w:r>
          </w:p>
        </w:tc>
        <w:tc>
          <w:tcPr>
            <w:tcW w:w="1426"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2.1533</w:t>
            </w:r>
          </w:p>
        </w:tc>
        <w:tc>
          <w:tcPr>
            <w:tcW w:w="113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41.0546</w:t>
            </w:r>
          </w:p>
        </w:tc>
        <w:tc>
          <w:tcPr>
            <w:tcW w:w="1705"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061"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186" w:type="dxa"/>
            <w:tcBorders>
              <w:top w:val="nil"/>
              <w:left w:val="nil"/>
              <w:bottom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r>
      <w:tr w:rsidR="00824A20" w:rsidRPr="002D75D0">
        <w:trPr>
          <w:trHeight w:val="300"/>
        </w:trPr>
        <w:tc>
          <w:tcPr>
            <w:tcW w:w="1705" w:type="dxa"/>
            <w:tcBorders>
              <w:top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426"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87.7453</w:t>
            </w:r>
          </w:p>
        </w:tc>
        <w:tc>
          <w:tcPr>
            <w:tcW w:w="113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130.9532</w:t>
            </w:r>
          </w:p>
        </w:tc>
        <w:tc>
          <w:tcPr>
            <w:tcW w:w="1705"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89.8985</w:t>
            </w:r>
          </w:p>
        </w:tc>
        <w:tc>
          <w:tcPr>
            <w:tcW w:w="1061"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86" w:type="dxa"/>
            <w:tcBorders>
              <w:top w:val="nil"/>
              <w:left w:val="nil"/>
              <w:bottom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r>
      <w:tr w:rsidR="00824A20" w:rsidRPr="002D75D0">
        <w:trPr>
          <w:trHeight w:val="300"/>
        </w:trPr>
        <w:tc>
          <w:tcPr>
            <w:tcW w:w="1705" w:type="dxa"/>
            <w:tcBorders>
              <w:top w:val="nil"/>
              <w:bottom w:val="single" w:sz="4" w:space="0" w:color="auto"/>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c>
          <w:tcPr>
            <w:tcW w:w="1426" w:type="dxa"/>
            <w:tcBorders>
              <w:top w:val="nil"/>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93.7883</w:t>
            </w:r>
          </w:p>
        </w:tc>
        <w:tc>
          <w:tcPr>
            <w:tcW w:w="1132" w:type="dxa"/>
            <w:tcBorders>
              <w:top w:val="nil"/>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136.9962</w:t>
            </w:r>
          </w:p>
        </w:tc>
        <w:tc>
          <w:tcPr>
            <w:tcW w:w="1705" w:type="dxa"/>
            <w:tcBorders>
              <w:top w:val="nil"/>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95.9416</w:t>
            </w:r>
          </w:p>
        </w:tc>
        <w:tc>
          <w:tcPr>
            <w:tcW w:w="1061" w:type="dxa"/>
            <w:tcBorders>
              <w:top w:val="nil"/>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6.0431</w:t>
            </w:r>
          </w:p>
        </w:tc>
        <w:tc>
          <w:tcPr>
            <w:tcW w:w="1186" w:type="dxa"/>
            <w:tcBorders>
              <w:top w:val="nil"/>
              <w:left w:val="nil"/>
              <w:bottom w:val="single" w:sz="4" w:space="0" w:color="auto"/>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r>
      <w:tr w:rsidR="00824A20" w:rsidRPr="002D75D0">
        <w:trPr>
          <w:trHeight w:val="300"/>
        </w:trPr>
        <w:tc>
          <w:tcPr>
            <w:tcW w:w="1705" w:type="dxa"/>
            <w:tcBorders>
              <w:right w:val="nil"/>
            </w:tcBorders>
            <w:shd w:val="clear" w:color="auto" w:fill="B3B3B3"/>
            <w:noWrap/>
            <w:vAlign w:val="bottom"/>
          </w:tcPr>
          <w:p w:rsidR="00824A20" w:rsidRPr="002D75D0" w:rsidRDefault="00824A20" w:rsidP="0075024A">
            <w:pPr>
              <w:spacing w:line="276" w:lineRule="auto"/>
              <w:rPr>
                <w:rFonts w:ascii="Times New Roman" w:eastAsia="Times New Roman" w:hAnsi="Times New Roman"/>
                <w:b/>
                <w:bCs/>
                <w:color w:val="000000"/>
                <w:sz w:val="16"/>
                <w:szCs w:val="16"/>
              </w:rPr>
            </w:pPr>
          </w:p>
        </w:tc>
        <w:tc>
          <w:tcPr>
            <w:tcW w:w="1426" w:type="dxa"/>
            <w:tcBorders>
              <w:left w:val="nil"/>
              <w:right w:val="nil"/>
            </w:tcBorders>
            <w:shd w:val="clear" w:color="auto" w:fill="B3B3B3"/>
            <w:noWrap/>
            <w:vAlign w:val="bottom"/>
          </w:tcPr>
          <w:p w:rsidR="00824A20" w:rsidRPr="002D75D0" w:rsidRDefault="00824A20" w:rsidP="0075024A">
            <w:pPr>
              <w:spacing w:line="276" w:lineRule="auto"/>
              <w:jc w:val="center"/>
              <w:rPr>
                <w:rFonts w:ascii="Times New Roman" w:eastAsia="Times New Roman" w:hAnsi="Times New Roman"/>
                <w:color w:val="000000"/>
                <w:sz w:val="16"/>
                <w:szCs w:val="16"/>
              </w:rPr>
            </w:pPr>
          </w:p>
        </w:tc>
        <w:tc>
          <w:tcPr>
            <w:tcW w:w="1132" w:type="dxa"/>
            <w:tcBorders>
              <w:left w:val="nil"/>
              <w:right w:val="nil"/>
            </w:tcBorders>
            <w:shd w:val="clear" w:color="auto" w:fill="B3B3B3"/>
            <w:noWrap/>
            <w:vAlign w:val="bottom"/>
          </w:tcPr>
          <w:p w:rsidR="00824A20" w:rsidRPr="002D75D0" w:rsidRDefault="00824A20" w:rsidP="0075024A">
            <w:pPr>
              <w:spacing w:line="276" w:lineRule="auto"/>
              <w:jc w:val="center"/>
              <w:rPr>
                <w:rFonts w:ascii="Times New Roman" w:eastAsia="Times New Roman" w:hAnsi="Times New Roman"/>
                <w:color w:val="000000"/>
                <w:sz w:val="16"/>
                <w:szCs w:val="16"/>
              </w:rPr>
            </w:pPr>
          </w:p>
        </w:tc>
        <w:tc>
          <w:tcPr>
            <w:tcW w:w="1705" w:type="dxa"/>
            <w:tcBorders>
              <w:left w:val="nil"/>
              <w:right w:val="nil"/>
            </w:tcBorders>
            <w:shd w:val="clear" w:color="auto" w:fill="B3B3B3"/>
            <w:noWrap/>
            <w:vAlign w:val="bottom"/>
          </w:tcPr>
          <w:p w:rsidR="00824A20" w:rsidRPr="002D75D0" w:rsidRDefault="00824A20" w:rsidP="0075024A">
            <w:pPr>
              <w:spacing w:line="276" w:lineRule="auto"/>
              <w:jc w:val="center"/>
              <w:rPr>
                <w:rFonts w:ascii="Times New Roman" w:eastAsia="Times New Roman" w:hAnsi="Times New Roman"/>
                <w:color w:val="000000"/>
                <w:sz w:val="16"/>
                <w:szCs w:val="16"/>
              </w:rPr>
            </w:pPr>
          </w:p>
        </w:tc>
        <w:tc>
          <w:tcPr>
            <w:tcW w:w="1061" w:type="dxa"/>
            <w:tcBorders>
              <w:left w:val="nil"/>
              <w:right w:val="nil"/>
            </w:tcBorders>
            <w:shd w:val="clear" w:color="auto" w:fill="B3B3B3"/>
            <w:noWrap/>
            <w:vAlign w:val="bottom"/>
          </w:tcPr>
          <w:p w:rsidR="00824A20" w:rsidRPr="002D75D0" w:rsidRDefault="00824A20" w:rsidP="0075024A">
            <w:pPr>
              <w:spacing w:line="276" w:lineRule="auto"/>
              <w:jc w:val="center"/>
              <w:rPr>
                <w:rFonts w:ascii="Times New Roman" w:eastAsia="Times New Roman" w:hAnsi="Times New Roman"/>
                <w:color w:val="000000"/>
                <w:sz w:val="16"/>
                <w:szCs w:val="16"/>
              </w:rPr>
            </w:pPr>
          </w:p>
        </w:tc>
        <w:tc>
          <w:tcPr>
            <w:tcW w:w="1186" w:type="dxa"/>
            <w:tcBorders>
              <w:left w:val="nil"/>
            </w:tcBorders>
            <w:shd w:val="clear" w:color="auto" w:fill="B3B3B3"/>
            <w:noWrap/>
            <w:vAlign w:val="bottom"/>
          </w:tcPr>
          <w:p w:rsidR="00824A20" w:rsidRPr="002D75D0" w:rsidRDefault="00824A20" w:rsidP="0075024A">
            <w:pPr>
              <w:spacing w:line="276" w:lineRule="auto"/>
              <w:jc w:val="center"/>
              <w:rPr>
                <w:rFonts w:ascii="Times New Roman" w:eastAsia="Times New Roman" w:hAnsi="Times New Roman"/>
                <w:color w:val="000000"/>
                <w:sz w:val="16"/>
                <w:szCs w:val="16"/>
              </w:rPr>
            </w:pPr>
          </w:p>
        </w:tc>
      </w:tr>
      <w:tr w:rsidR="00824A20" w:rsidRPr="002D75D0">
        <w:trPr>
          <w:trHeight w:val="300"/>
        </w:trPr>
        <w:tc>
          <w:tcPr>
            <w:tcW w:w="1705" w:type="dxa"/>
            <w:tcBorders>
              <w:bottom w:val="single" w:sz="4" w:space="0" w:color="auto"/>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1-</w:t>
            </w:r>
            <w:r w:rsidRPr="002D75D0">
              <w:rPr>
                <w:rFonts w:ascii="Times New Roman" w:eastAsia="Times New Roman" w:hAnsi="Times New Roman"/>
                <w:b/>
                <w:bCs/>
                <w:color w:val="000000"/>
                <w:sz w:val="16"/>
                <w:szCs w:val="16"/>
              </w:rPr>
              <w:t>3</w:t>
            </w:r>
          </w:p>
        </w:tc>
        <w:tc>
          <w:tcPr>
            <w:tcW w:w="1426" w:type="dxa"/>
            <w:tcBorders>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132" w:type="dxa"/>
            <w:tcBorders>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705" w:type="dxa"/>
            <w:tcBorders>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Megalosaurid taxon</w:t>
            </w:r>
          </w:p>
        </w:tc>
        <w:tc>
          <w:tcPr>
            <w:tcW w:w="1061" w:type="dxa"/>
            <w:tcBorders>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186" w:type="dxa"/>
            <w:tcBorders>
              <w:left w:val="nil"/>
              <w:bottom w:val="single" w:sz="4" w:space="0" w:color="auto"/>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r>
      <w:tr w:rsidR="00824A20" w:rsidRPr="002D75D0">
        <w:trPr>
          <w:trHeight w:val="300"/>
        </w:trPr>
        <w:tc>
          <w:tcPr>
            <w:tcW w:w="1705" w:type="dxa"/>
            <w:tcBorders>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426" w:type="dxa"/>
            <w:tcBorders>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32" w:type="dxa"/>
            <w:tcBorders>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705" w:type="dxa"/>
            <w:tcBorders>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061" w:type="dxa"/>
            <w:tcBorders>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186" w:type="dxa"/>
            <w:tcBorders>
              <w:left w:val="nil"/>
              <w:bottom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r>
      <w:tr w:rsidR="00824A20" w:rsidRPr="002D75D0">
        <w:trPr>
          <w:trHeight w:val="300"/>
        </w:trPr>
        <w:tc>
          <w:tcPr>
            <w:tcW w:w="1705" w:type="dxa"/>
            <w:tcBorders>
              <w:top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426"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81.2050</w:t>
            </w:r>
          </w:p>
        </w:tc>
        <w:tc>
          <w:tcPr>
            <w:tcW w:w="113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705"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061"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186" w:type="dxa"/>
            <w:tcBorders>
              <w:top w:val="nil"/>
              <w:left w:val="nil"/>
              <w:bottom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r>
      <w:tr w:rsidR="00824A20" w:rsidRPr="002D75D0">
        <w:trPr>
          <w:trHeight w:val="300"/>
        </w:trPr>
        <w:tc>
          <w:tcPr>
            <w:tcW w:w="1705" w:type="dxa"/>
            <w:tcBorders>
              <w:top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Megalosaurid taxon</w:t>
            </w:r>
          </w:p>
        </w:tc>
        <w:tc>
          <w:tcPr>
            <w:tcW w:w="1426"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134.9152</w:t>
            </w:r>
          </w:p>
        </w:tc>
        <w:tc>
          <w:tcPr>
            <w:tcW w:w="113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53.7102</w:t>
            </w:r>
          </w:p>
        </w:tc>
        <w:tc>
          <w:tcPr>
            <w:tcW w:w="1705"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061"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c>
          <w:tcPr>
            <w:tcW w:w="1186" w:type="dxa"/>
            <w:tcBorders>
              <w:top w:val="nil"/>
              <w:left w:val="nil"/>
              <w:bottom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r>
      <w:tr w:rsidR="00824A20" w:rsidRPr="002D75D0">
        <w:trPr>
          <w:trHeight w:val="300"/>
        </w:trPr>
        <w:tc>
          <w:tcPr>
            <w:tcW w:w="1705" w:type="dxa"/>
            <w:tcBorders>
              <w:top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426"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91.3130</w:t>
            </w:r>
          </w:p>
        </w:tc>
        <w:tc>
          <w:tcPr>
            <w:tcW w:w="113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172.5180</w:t>
            </w:r>
          </w:p>
        </w:tc>
        <w:tc>
          <w:tcPr>
            <w:tcW w:w="1705"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133.7718</w:t>
            </w:r>
          </w:p>
        </w:tc>
        <w:tc>
          <w:tcPr>
            <w:tcW w:w="1061"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86" w:type="dxa"/>
            <w:tcBorders>
              <w:top w:val="nil"/>
              <w:left w:val="nil"/>
              <w:bottom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p>
        </w:tc>
      </w:tr>
      <w:tr w:rsidR="00824A20" w:rsidRPr="002D75D0">
        <w:trPr>
          <w:trHeight w:val="300"/>
        </w:trPr>
        <w:tc>
          <w:tcPr>
            <w:tcW w:w="1705" w:type="dxa"/>
            <w:tcBorders>
              <w:top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c>
          <w:tcPr>
            <w:tcW w:w="1426" w:type="dxa"/>
            <w:tcBorders>
              <w:top w:val="nil"/>
              <w:left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165.0277</w:t>
            </w:r>
          </w:p>
        </w:tc>
        <w:tc>
          <w:tcPr>
            <w:tcW w:w="1132" w:type="dxa"/>
            <w:tcBorders>
              <w:top w:val="nil"/>
              <w:left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113.7673</w:t>
            </w:r>
          </w:p>
        </w:tc>
        <w:tc>
          <w:tcPr>
            <w:tcW w:w="1705" w:type="dxa"/>
            <w:tcBorders>
              <w:top w:val="nil"/>
              <w:left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60.0571</w:t>
            </w:r>
          </w:p>
        </w:tc>
        <w:tc>
          <w:tcPr>
            <w:tcW w:w="1061" w:type="dxa"/>
            <w:tcBorders>
              <w:top w:val="nil"/>
              <w:left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73.7147</w:t>
            </w:r>
          </w:p>
        </w:tc>
        <w:tc>
          <w:tcPr>
            <w:tcW w:w="1186" w:type="dxa"/>
            <w:tcBorders>
              <w:top w:val="nil"/>
              <w:lef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r>
    </w:tbl>
    <w:p w:rsidR="00824A20" w:rsidRPr="002D75D0" w:rsidRDefault="00824A20" w:rsidP="00D91113">
      <w:pPr>
        <w:pStyle w:val="ListParagraph"/>
        <w:spacing w:line="480" w:lineRule="auto"/>
        <w:ind w:left="0"/>
        <w:rPr>
          <w:rFonts w:ascii="Times New Roman" w:hAnsi="Times New Roman"/>
          <w:b/>
        </w:rPr>
      </w:pPr>
    </w:p>
    <w:p w:rsidR="002E5931" w:rsidRPr="002D75D0" w:rsidRDefault="002E5931" w:rsidP="00D91113">
      <w:pPr>
        <w:pStyle w:val="ListParagraph"/>
        <w:spacing w:line="480" w:lineRule="auto"/>
        <w:ind w:left="0"/>
        <w:rPr>
          <w:rFonts w:ascii="Times New Roman" w:hAnsi="Times New Roman"/>
          <w:b/>
        </w:rPr>
      </w:pPr>
    </w:p>
    <w:p w:rsidR="00131D93" w:rsidRPr="002D75D0" w:rsidRDefault="002132F1" w:rsidP="00D91113">
      <w:pPr>
        <w:pStyle w:val="ListParagraph"/>
        <w:spacing w:line="480" w:lineRule="auto"/>
        <w:ind w:left="0"/>
        <w:rPr>
          <w:rFonts w:ascii="Times New Roman" w:hAnsi="Times New Roman"/>
          <w:b/>
        </w:rPr>
      </w:pPr>
      <w:r>
        <w:rPr>
          <w:rFonts w:ascii="Times New Roman" w:hAnsi="Times New Roman"/>
          <w:b/>
          <w:noProof/>
          <w:lang w:val="fr-CH" w:eastAsia="fr-CH"/>
        </w:rPr>
        <w:lastRenderedPageBreak/>
        <w:drawing>
          <wp:inline distT="0" distB="0" distL="0" distR="0">
            <wp:extent cx="5270500" cy="2501900"/>
            <wp:effectExtent l="0" t="0" r="12700" b="12700"/>
            <wp:docPr id="19" name="Picture 19" descr="wma072:Users:c.foth:Desktop:Coelophysis_ontogeny:NEWTIMECALIBRATION_SCIURUMIMUS:FIGURES_complete:SFIG_PCA_CREST_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ma072:Users:c.foth:Desktop:Coelophysis_ontogeny:NEWTIMECALIBRATION_SCIURUMIMUS:FIGURES_complete:SFIG_PCA_CREST_A-B.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270500" cy="2501900"/>
                    </a:xfrm>
                    <a:prstGeom prst="rect">
                      <a:avLst/>
                    </a:prstGeom>
                    <a:noFill/>
                    <a:ln>
                      <a:noFill/>
                    </a:ln>
                  </pic:spPr>
                </pic:pic>
              </a:graphicData>
            </a:graphic>
          </wp:inline>
        </w:drawing>
      </w:r>
    </w:p>
    <w:p w:rsidR="00B1096C" w:rsidRPr="002D75D0" w:rsidRDefault="0042239E" w:rsidP="00D91113">
      <w:pPr>
        <w:pStyle w:val="ListParagraph"/>
        <w:spacing w:line="480" w:lineRule="auto"/>
        <w:ind w:left="0"/>
        <w:outlineLvl w:val="0"/>
        <w:rPr>
          <w:rFonts w:ascii="Times New Roman" w:hAnsi="Times New Roman"/>
          <w:b/>
        </w:rPr>
      </w:pPr>
      <w:r w:rsidRPr="007309C3">
        <w:rPr>
          <w:rFonts w:ascii="Times New Roman" w:hAnsi="Times New Roman"/>
          <w:b/>
        </w:rPr>
        <w:t>Fig</w:t>
      </w:r>
      <w:r w:rsidR="00A47330">
        <w:rPr>
          <w:rFonts w:ascii="Times New Roman" w:hAnsi="Times New Roman"/>
          <w:b/>
        </w:rPr>
        <w:t>ure</w:t>
      </w:r>
      <w:r w:rsidR="00A47330" w:rsidRPr="007309C3">
        <w:rPr>
          <w:rFonts w:ascii="Times New Roman" w:hAnsi="Times New Roman"/>
          <w:b/>
        </w:rPr>
        <w:t xml:space="preserve"> </w:t>
      </w:r>
      <w:r w:rsidR="007309C3" w:rsidRPr="007309C3">
        <w:rPr>
          <w:rFonts w:ascii="Times New Roman" w:hAnsi="Times New Roman"/>
          <w:b/>
        </w:rPr>
        <w:t>S</w:t>
      </w:r>
      <w:r w:rsidR="007309C3" w:rsidRPr="00B51326">
        <w:rPr>
          <w:rFonts w:ascii="Times New Roman" w:hAnsi="Times New Roman"/>
          <w:b/>
        </w:rPr>
        <w:t xml:space="preserve">6 </w:t>
      </w:r>
      <w:r w:rsidR="00E633E1" w:rsidRPr="007309C3">
        <w:rPr>
          <w:rFonts w:ascii="Times New Roman" w:hAnsi="Times New Roman"/>
          <w:b/>
        </w:rPr>
        <w:t>PCA</w:t>
      </w:r>
      <w:r w:rsidR="00E978D2" w:rsidRPr="007309C3">
        <w:rPr>
          <w:rFonts w:ascii="Times New Roman" w:hAnsi="Times New Roman"/>
          <w:b/>
        </w:rPr>
        <w:t xml:space="preserve"> when crested taxa are included</w:t>
      </w:r>
      <w:r w:rsidR="00E633E1" w:rsidRPr="007309C3">
        <w:rPr>
          <w:rFonts w:ascii="Times New Roman" w:hAnsi="Times New Roman"/>
          <w:b/>
        </w:rPr>
        <w:t>.</w:t>
      </w:r>
      <w:r w:rsidR="00E633E1" w:rsidRPr="00E07EDE">
        <w:rPr>
          <w:rFonts w:ascii="Times New Roman" w:hAnsi="Times New Roman"/>
        </w:rPr>
        <w:t xml:space="preserve"> </w:t>
      </w:r>
      <w:proofErr w:type="gramStart"/>
      <w:r w:rsidR="00665D8A" w:rsidRPr="00E07EDE">
        <w:rPr>
          <w:rFonts w:ascii="Times New Roman" w:hAnsi="Times New Roman"/>
        </w:rPr>
        <w:t xml:space="preserve">(a) Ontogenetic trajectories </w:t>
      </w:r>
      <w:r w:rsidR="0065030D">
        <w:rPr>
          <w:rFonts w:ascii="Times New Roman" w:hAnsi="Times New Roman"/>
        </w:rPr>
        <w:t xml:space="preserve">of terminal taxa </w:t>
      </w:r>
      <w:r w:rsidR="00665D8A" w:rsidRPr="00E07EDE">
        <w:rPr>
          <w:rFonts w:ascii="Times New Roman" w:hAnsi="Times New Roman"/>
        </w:rPr>
        <w:t>for PC 1 against PC 2.</w:t>
      </w:r>
      <w:proofErr w:type="gramEnd"/>
      <w:r w:rsidR="00665D8A" w:rsidRPr="00E07EDE">
        <w:rPr>
          <w:rFonts w:ascii="Times New Roman" w:hAnsi="Times New Roman"/>
        </w:rPr>
        <w:t xml:space="preserve"> (b)</w:t>
      </w:r>
      <w:r w:rsidR="00E633E1" w:rsidRPr="00E07EDE">
        <w:rPr>
          <w:rFonts w:ascii="Times New Roman" w:hAnsi="Times New Roman"/>
        </w:rPr>
        <w:t xml:space="preserve"> </w:t>
      </w:r>
      <w:r w:rsidR="00665D8A" w:rsidRPr="00E07EDE">
        <w:rPr>
          <w:rFonts w:ascii="Times New Roman" w:hAnsi="Times New Roman"/>
        </w:rPr>
        <w:t xml:space="preserve">Ontogenetic trajectories </w:t>
      </w:r>
      <w:r w:rsidR="0065030D">
        <w:rPr>
          <w:rFonts w:ascii="Times New Roman" w:hAnsi="Times New Roman"/>
        </w:rPr>
        <w:t xml:space="preserve">of terminal taxa </w:t>
      </w:r>
      <w:r w:rsidR="00665D8A" w:rsidRPr="00E07EDE">
        <w:rPr>
          <w:rFonts w:ascii="Times New Roman" w:hAnsi="Times New Roman"/>
        </w:rPr>
        <w:t>for PC 1 against PC 3.</w:t>
      </w:r>
      <w:r w:rsidR="00373F72" w:rsidRPr="00E07EDE">
        <w:rPr>
          <w:rFonts w:ascii="Times New Roman" w:hAnsi="Times New Roman"/>
        </w:rPr>
        <w:t xml:space="preserve"> Theropod taxa are shown as black dots, while sauropodomorph taxa are shown as grey dots.</w:t>
      </w:r>
    </w:p>
    <w:p w:rsidR="00D91113" w:rsidRPr="002D75D0" w:rsidRDefault="00D91113" w:rsidP="00D91113">
      <w:pPr>
        <w:spacing w:line="480" w:lineRule="auto"/>
        <w:rPr>
          <w:rFonts w:ascii="Times New Roman" w:hAnsi="Times New Roman"/>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2D75D0" w:rsidRDefault="00824A20" w:rsidP="00824A20">
      <w:pPr>
        <w:pStyle w:val="ListParagraph"/>
        <w:spacing w:line="480" w:lineRule="auto"/>
        <w:ind w:left="0"/>
        <w:rPr>
          <w:rFonts w:ascii="Times New Roman" w:hAnsi="Times New Roman"/>
          <w:b/>
        </w:rPr>
      </w:pPr>
    </w:p>
    <w:p w:rsidR="00824A20" w:rsidRPr="00E15749" w:rsidRDefault="00824A20" w:rsidP="00E15749">
      <w:pPr>
        <w:spacing w:line="480" w:lineRule="auto"/>
        <w:rPr>
          <w:rFonts w:ascii="Times New Roman" w:hAnsi="Times New Roman"/>
          <w:b/>
        </w:rPr>
      </w:pPr>
      <w:r w:rsidRPr="002D75D0">
        <w:rPr>
          <w:rFonts w:ascii="Times New Roman" w:hAnsi="Times New Roman"/>
          <w:b/>
        </w:rPr>
        <w:lastRenderedPageBreak/>
        <w:t>8. Influence of semi-landmarks on the results</w:t>
      </w:r>
    </w:p>
    <w:p w:rsidR="00356A49" w:rsidRPr="002D75D0" w:rsidRDefault="00373F72" w:rsidP="00E15749">
      <w:pPr>
        <w:spacing w:line="480" w:lineRule="auto"/>
        <w:rPr>
          <w:rFonts w:ascii="Times New Roman" w:hAnsi="Times New Roman"/>
        </w:rPr>
      </w:pPr>
      <w:r w:rsidRPr="002D75D0">
        <w:rPr>
          <w:rFonts w:ascii="Times New Roman" w:hAnsi="Times New Roman"/>
        </w:rPr>
        <w:t>After</w:t>
      </w:r>
      <w:r w:rsidR="00356A49" w:rsidRPr="002D75D0">
        <w:rPr>
          <w:rFonts w:ascii="Times New Roman" w:hAnsi="Times New Roman"/>
        </w:rPr>
        <w:t xml:space="preserve"> exclusion of </w:t>
      </w:r>
      <w:r w:rsidRPr="002D75D0">
        <w:rPr>
          <w:rFonts w:ascii="Times New Roman" w:hAnsi="Times New Roman"/>
        </w:rPr>
        <w:t xml:space="preserve">the </w:t>
      </w:r>
      <w:r w:rsidR="00356A49" w:rsidRPr="002D75D0">
        <w:rPr>
          <w:rFonts w:ascii="Times New Roman" w:hAnsi="Times New Roman"/>
        </w:rPr>
        <w:t xml:space="preserve">semi-landmarks </w:t>
      </w:r>
      <w:r w:rsidRPr="002D75D0">
        <w:rPr>
          <w:rFonts w:ascii="Times New Roman" w:hAnsi="Times New Roman"/>
        </w:rPr>
        <w:t xml:space="preserve">from the data set the differences in the ontogenetic trajectories retains, but the courses of the trajectories changed relative to each other. </w:t>
      </w:r>
      <w:r w:rsidR="00A72D4B" w:rsidRPr="002D75D0">
        <w:rPr>
          <w:rFonts w:ascii="Times New Roman" w:hAnsi="Times New Roman"/>
        </w:rPr>
        <w:t xml:space="preserve">This primarily impacts the </w:t>
      </w:r>
      <w:r w:rsidR="0044566E" w:rsidRPr="002D75D0">
        <w:rPr>
          <w:rFonts w:ascii="Times New Roman" w:hAnsi="Times New Roman"/>
        </w:rPr>
        <w:t>diagnosis</w:t>
      </w:r>
      <w:r w:rsidR="00A72D4B" w:rsidRPr="002D75D0">
        <w:rPr>
          <w:rFonts w:ascii="Times New Roman" w:hAnsi="Times New Roman"/>
        </w:rPr>
        <w:t xml:space="preserve"> of heterochronic events in the regression analysis, which differs from the original data set with respect to the cranial evolution in early sauropodomorphs and </w:t>
      </w:r>
      <w:proofErr w:type="spellStart"/>
      <w:r w:rsidR="00A72D4B" w:rsidRPr="002D75D0">
        <w:rPr>
          <w:rFonts w:ascii="Times New Roman" w:hAnsi="Times New Roman"/>
        </w:rPr>
        <w:t>tyrannosaurids</w:t>
      </w:r>
      <w:proofErr w:type="spellEnd"/>
      <w:r w:rsidR="00A72D4B" w:rsidRPr="002D75D0">
        <w:rPr>
          <w:rFonts w:ascii="Times New Roman" w:hAnsi="Times New Roman"/>
        </w:rPr>
        <w:t>.</w:t>
      </w:r>
      <w:r w:rsidR="0044566E" w:rsidRPr="002D75D0">
        <w:rPr>
          <w:rFonts w:ascii="Times New Roman" w:hAnsi="Times New Roman"/>
        </w:rPr>
        <w:t xml:space="preserve"> However, as less shape variation in dorsoventral dimension is captured after the exclusion of semi-landmarks, the results for early sauropodomorphs and </w:t>
      </w:r>
      <w:proofErr w:type="spellStart"/>
      <w:r w:rsidR="0044566E" w:rsidRPr="002D75D0">
        <w:rPr>
          <w:rFonts w:ascii="Times New Roman" w:hAnsi="Times New Roman"/>
        </w:rPr>
        <w:t>tyrannosaurids</w:t>
      </w:r>
      <w:proofErr w:type="spellEnd"/>
      <w:r w:rsidR="0044566E" w:rsidRPr="002D75D0">
        <w:rPr>
          <w:rFonts w:ascii="Times New Roman" w:hAnsi="Times New Roman"/>
        </w:rPr>
        <w:t xml:space="preserve"> are somewhat misleading. The mapping of the Procrustes shapes onto the phylogeny clearly shows</w:t>
      </w:r>
      <w:r w:rsidR="00D86CF9">
        <w:rPr>
          <w:rFonts w:ascii="Times New Roman" w:hAnsi="Times New Roman"/>
        </w:rPr>
        <w:t xml:space="preserve"> </w:t>
      </w:r>
      <w:r w:rsidR="002D75D0" w:rsidRPr="002D75D0">
        <w:rPr>
          <w:rFonts w:ascii="Times New Roman" w:hAnsi="Times New Roman"/>
        </w:rPr>
        <w:t>a</w:t>
      </w:r>
      <w:r w:rsidR="0044566E" w:rsidRPr="002D75D0">
        <w:rPr>
          <w:rFonts w:ascii="Times New Roman" w:hAnsi="Times New Roman"/>
        </w:rPr>
        <w:t xml:space="preserve"> relative increase of the dorsoventral h</w:t>
      </w:r>
      <w:r w:rsidR="00D86CF9">
        <w:rPr>
          <w:rFonts w:ascii="Times New Roman" w:hAnsi="Times New Roman"/>
        </w:rPr>
        <w:t>eight of the</w:t>
      </w:r>
      <w:r w:rsidR="0044566E" w:rsidRPr="002D75D0">
        <w:rPr>
          <w:rFonts w:ascii="Times New Roman" w:hAnsi="Times New Roman"/>
        </w:rPr>
        <w:t xml:space="preserve"> skull</w:t>
      </w:r>
      <w:r w:rsidR="00D86CF9">
        <w:rPr>
          <w:rFonts w:ascii="Times New Roman" w:hAnsi="Times New Roman"/>
        </w:rPr>
        <w:t xml:space="preserve"> in both groups</w:t>
      </w:r>
      <w:r w:rsidR="0044566E" w:rsidRPr="002D75D0">
        <w:rPr>
          <w:rFonts w:ascii="Times New Roman" w:hAnsi="Times New Roman"/>
        </w:rPr>
        <w:t xml:space="preserve">. </w:t>
      </w:r>
    </w:p>
    <w:p w:rsidR="00356A49" w:rsidRPr="002D75D0" w:rsidRDefault="00356A49" w:rsidP="00824A20">
      <w:pPr>
        <w:spacing w:line="480" w:lineRule="auto"/>
        <w:rPr>
          <w:rFonts w:ascii="Times New Roman" w:hAnsi="Times New Roman"/>
          <w:b/>
        </w:rPr>
      </w:pPr>
    </w:p>
    <w:p w:rsidR="00824A20" w:rsidRPr="007309C3" w:rsidRDefault="00824A20" w:rsidP="00824A20">
      <w:pPr>
        <w:spacing w:line="480" w:lineRule="auto"/>
        <w:rPr>
          <w:rFonts w:ascii="Times New Roman" w:hAnsi="Times New Roman"/>
          <w:b/>
        </w:rPr>
      </w:pPr>
      <w:r w:rsidRPr="007309C3">
        <w:rPr>
          <w:rFonts w:ascii="Times New Roman" w:hAnsi="Times New Roman"/>
          <w:b/>
        </w:rPr>
        <w:t xml:space="preserve">Table </w:t>
      </w:r>
      <w:r w:rsidR="00E16BCF" w:rsidRPr="007309C3">
        <w:rPr>
          <w:rFonts w:ascii="Times New Roman" w:hAnsi="Times New Roman"/>
          <w:b/>
        </w:rPr>
        <w:t xml:space="preserve">S12 </w:t>
      </w:r>
      <w:r w:rsidRPr="007309C3">
        <w:rPr>
          <w:rFonts w:ascii="Times New Roman" w:hAnsi="Times New Roman"/>
          <w:b/>
        </w:rPr>
        <w:t>Angles of ontogenetic trajectories in PCA against PC 1 when semi-landmarks are excluded from the data set.</w:t>
      </w:r>
    </w:p>
    <w:tbl>
      <w:tblPr>
        <w:tblW w:w="4421" w:type="dxa"/>
        <w:jc w:val="center"/>
        <w:tblInd w:w="93" w:type="dxa"/>
        <w:tblLook w:val="04A0" w:firstRow="1" w:lastRow="0" w:firstColumn="1" w:lastColumn="0" w:noHBand="0" w:noVBand="1"/>
      </w:tblPr>
      <w:tblGrid>
        <w:gridCol w:w="2077"/>
        <w:gridCol w:w="1172"/>
        <w:gridCol w:w="1172"/>
      </w:tblGrid>
      <w:tr w:rsidR="00824A20" w:rsidRPr="002D75D0">
        <w:trPr>
          <w:trHeight w:val="300"/>
          <w:jc w:val="center"/>
        </w:trPr>
        <w:tc>
          <w:tcPr>
            <w:tcW w:w="2077" w:type="dxa"/>
            <w:tcBorders>
              <w:top w:val="single" w:sz="4" w:space="0" w:color="auto"/>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color w:val="000000"/>
                <w:sz w:val="20"/>
                <w:szCs w:val="20"/>
              </w:rPr>
            </w:pPr>
          </w:p>
        </w:tc>
        <w:tc>
          <w:tcPr>
            <w:tcW w:w="1172" w:type="dxa"/>
            <w:tcBorders>
              <w:top w:val="single" w:sz="4" w:space="0" w:color="auto"/>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PC</w:t>
            </w:r>
            <w:r w:rsidR="0027495A">
              <w:rPr>
                <w:rFonts w:ascii="Times New Roman" w:eastAsia="Times New Roman" w:hAnsi="Times New Roman"/>
                <w:b/>
                <w:bCs/>
                <w:color w:val="000000"/>
                <w:sz w:val="20"/>
                <w:szCs w:val="20"/>
              </w:rPr>
              <w:t xml:space="preserve"> 1-</w:t>
            </w:r>
            <w:r w:rsidRPr="002D75D0">
              <w:rPr>
                <w:rFonts w:ascii="Times New Roman" w:eastAsia="Times New Roman" w:hAnsi="Times New Roman"/>
                <w:b/>
                <w:bCs/>
                <w:color w:val="000000"/>
                <w:sz w:val="20"/>
                <w:szCs w:val="20"/>
              </w:rPr>
              <w:t>2</w:t>
            </w:r>
          </w:p>
        </w:tc>
        <w:tc>
          <w:tcPr>
            <w:tcW w:w="1172" w:type="dxa"/>
            <w:tcBorders>
              <w:top w:val="single" w:sz="4" w:space="0" w:color="auto"/>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PC</w:t>
            </w:r>
            <w:r w:rsidR="0027495A">
              <w:rPr>
                <w:rFonts w:ascii="Times New Roman" w:eastAsia="Times New Roman" w:hAnsi="Times New Roman"/>
                <w:b/>
                <w:bCs/>
                <w:color w:val="000000"/>
                <w:sz w:val="20"/>
                <w:szCs w:val="20"/>
              </w:rPr>
              <w:t xml:space="preserve"> 1-</w:t>
            </w:r>
            <w:r w:rsidRPr="002D75D0">
              <w:rPr>
                <w:rFonts w:ascii="Times New Roman" w:eastAsia="Times New Roman" w:hAnsi="Times New Roman"/>
                <w:b/>
                <w:bCs/>
                <w:color w:val="000000"/>
                <w:sz w:val="20"/>
                <w:szCs w:val="20"/>
              </w:rPr>
              <w:t>3</w:t>
            </w:r>
          </w:p>
        </w:tc>
      </w:tr>
      <w:tr w:rsidR="00824A20" w:rsidRPr="002D75D0">
        <w:trPr>
          <w:trHeight w:val="300"/>
          <w:jc w:val="center"/>
        </w:trPr>
        <w:tc>
          <w:tcPr>
            <w:tcW w:w="2077" w:type="dxa"/>
            <w:tcBorders>
              <w:top w:val="single" w:sz="4" w:space="0" w:color="auto"/>
              <w:left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Massospondylus</w:t>
            </w:r>
          </w:p>
        </w:tc>
        <w:tc>
          <w:tcPr>
            <w:tcW w:w="1172" w:type="dxa"/>
            <w:tcBorders>
              <w:top w:val="single" w:sz="4" w:space="0" w:color="auto"/>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81.1710</w:t>
            </w:r>
          </w:p>
        </w:tc>
        <w:tc>
          <w:tcPr>
            <w:tcW w:w="1172" w:type="dxa"/>
            <w:tcBorders>
              <w:top w:val="single" w:sz="4" w:space="0" w:color="auto"/>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59.6961</w:t>
            </w:r>
          </w:p>
        </w:tc>
      </w:tr>
      <w:tr w:rsidR="00824A20" w:rsidRPr="002D75D0">
        <w:trPr>
          <w:trHeight w:val="300"/>
          <w:jc w:val="center"/>
        </w:trPr>
        <w:tc>
          <w:tcPr>
            <w:tcW w:w="2077" w:type="dxa"/>
            <w:tcBorders>
              <w:top w:val="nil"/>
              <w:left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Coelophysis</w:t>
            </w:r>
          </w:p>
        </w:tc>
        <w:tc>
          <w:tcPr>
            <w:tcW w:w="117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81.3625</w:t>
            </w:r>
          </w:p>
        </w:tc>
        <w:tc>
          <w:tcPr>
            <w:tcW w:w="117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32.3194</w:t>
            </w:r>
          </w:p>
        </w:tc>
      </w:tr>
      <w:tr w:rsidR="00824A20" w:rsidRPr="002D75D0">
        <w:trPr>
          <w:trHeight w:val="300"/>
          <w:jc w:val="center"/>
        </w:trPr>
        <w:tc>
          <w:tcPr>
            <w:tcW w:w="2077" w:type="dxa"/>
            <w:tcBorders>
              <w:top w:val="nil"/>
              <w:left w:val="nil"/>
              <w:bottom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Megalosaurid taxon</w:t>
            </w:r>
          </w:p>
        </w:tc>
        <w:tc>
          <w:tcPr>
            <w:tcW w:w="117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52.1091</w:t>
            </w:r>
          </w:p>
        </w:tc>
        <w:tc>
          <w:tcPr>
            <w:tcW w:w="1172" w:type="dxa"/>
            <w:tcBorders>
              <w:top w:val="nil"/>
              <w:left w:val="nil"/>
              <w:bottom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23.0962</w:t>
            </w:r>
          </w:p>
        </w:tc>
      </w:tr>
      <w:tr w:rsidR="00824A20" w:rsidRPr="002D75D0">
        <w:trPr>
          <w:trHeight w:val="300"/>
          <w:jc w:val="center"/>
        </w:trPr>
        <w:tc>
          <w:tcPr>
            <w:tcW w:w="2077" w:type="dxa"/>
            <w:tcBorders>
              <w:top w:val="nil"/>
              <w:left w:val="nil"/>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20"/>
                <w:szCs w:val="20"/>
              </w:rPr>
            </w:pPr>
            <w:r w:rsidRPr="002D75D0">
              <w:rPr>
                <w:rFonts w:ascii="Times New Roman" w:eastAsia="Times New Roman" w:hAnsi="Times New Roman"/>
                <w:b/>
                <w:bCs/>
                <w:i/>
                <w:color w:val="000000"/>
                <w:sz w:val="20"/>
                <w:szCs w:val="20"/>
              </w:rPr>
              <w:t>Allosaurus</w:t>
            </w:r>
          </w:p>
        </w:tc>
        <w:tc>
          <w:tcPr>
            <w:tcW w:w="1172" w:type="dxa"/>
            <w:tcBorders>
              <w:top w:val="nil"/>
              <w:left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32.4126</w:t>
            </w:r>
          </w:p>
        </w:tc>
        <w:tc>
          <w:tcPr>
            <w:tcW w:w="1172" w:type="dxa"/>
            <w:tcBorders>
              <w:top w:val="nil"/>
              <w:left w:val="nil"/>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7.4444</w:t>
            </w:r>
          </w:p>
        </w:tc>
      </w:tr>
      <w:tr w:rsidR="00824A20" w:rsidRPr="002D75D0">
        <w:trPr>
          <w:trHeight w:val="300"/>
          <w:jc w:val="center"/>
        </w:trPr>
        <w:tc>
          <w:tcPr>
            <w:tcW w:w="2077" w:type="dxa"/>
            <w:tcBorders>
              <w:top w:val="nil"/>
              <w:left w:val="nil"/>
              <w:bottom w:val="single" w:sz="4" w:space="0" w:color="auto"/>
              <w:right w:val="nil"/>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i/>
                <w:color w:val="000000"/>
                <w:sz w:val="20"/>
                <w:szCs w:val="20"/>
              </w:rPr>
            </w:pPr>
            <w:proofErr w:type="spellStart"/>
            <w:r w:rsidRPr="002D75D0">
              <w:rPr>
                <w:rFonts w:ascii="Times New Roman" w:eastAsia="Times New Roman" w:hAnsi="Times New Roman"/>
                <w:b/>
                <w:bCs/>
                <w:i/>
                <w:color w:val="000000"/>
                <w:sz w:val="20"/>
                <w:szCs w:val="20"/>
              </w:rPr>
              <w:t>Tarbosaurus</w:t>
            </w:r>
            <w:proofErr w:type="spellEnd"/>
          </w:p>
        </w:tc>
        <w:tc>
          <w:tcPr>
            <w:tcW w:w="1172" w:type="dxa"/>
            <w:tcBorders>
              <w:top w:val="nil"/>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1.1564</w:t>
            </w:r>
          </w:p>
        </w:tc>
        <w:tc>
          <w:tcPr>
            <w:tcW w:w="1172" w:type="dxa"/>
            <w:tcBorders>
              <w:top w:val="nil"/>
              <w:left w:val="nil"/>
              <w:bottom w:val="single" w:sz="4" w:space="0" w:color="auto"/>
              <w:right w:val="nil"/>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55.0223</w:t>
            </w:r>
          </w:p>
        </w:tc>
      </w:tr>
    </w:tbl>
    <w:p w:rsidR="00824A20" w:rsidRPr="002D75D0" w:rsidRDefault="00824A20" w:rsidP="00824A20">
      <w:pPr>
        <w:spacing w:line="480" w:lineRule="auto"/>
        <w:rPr>
          <w:rFonts w:ascii="Times New Roman" w:hAnsi="Times New Roman"/>
        </w:rPr>
      </w:pPr>
    </w:p>
    <w:p w:rsidR="00824A20" w:rsidRPr="002D75D0" w:rsidRDefault="00824A20" w:rsidP="00824A20">
      <w:pPr>
        <w:spacing w:line="480" w:lineRule="auto"/>
        <w:rPr>
          <w:rFonts w:ascii="Times New Roman" w:hAnsi="Times New Roman"/>
        </w:rPr>
      </w:pPr>
    </w:p>
    <w:p w:rsidR="0044566E" w:rsidRPr="002D75D0" w:rsidRDefault="0044566E" w:rsidP="00824A20">
      <w:pPr>
        <w:spacing w:line="480" w:lineRule="auto"/>
        <w:rPr>
          <w:rFonts w:ascii="Times New Roman" w:hAnsi="Times New Roman"/>
          <w:b/>
        </w:rPr>
      </w:pPr>
    </w:p>
    <w:p w:rsidR="0044566E" w:rsidRPr="002D75D0" w:rsidRDefault="0044566E" w:rsidP="00824A20">
      <w:pPr>
        <w:spacing w:line="480" w:lineRule="auto"/>
        <w:rPr>
          <w:rFonts w:ascii="Times New Roman" w:hAnsi="Times New Roman"/>
          <w:b/>
        </w:rPr>
      </w:pPr>
    </w:p>
    <w:p w:rsidR="0044566E" w:rsidRPr="002D75D0" w:rsidRDefault="0044566E" w:rsidP="00824A20">
      <w:pPr>
        <w:spacing w:line="480" w:lineRule="auto"/>
        <w:rPr>
          <w:rFonts w:ascii="Times New Roman" w:hAnsi="Times New Roman"/>
          <w:b/>
        </w:rPr>
      </w:pPr>
    </w:p>
    <w:p w:rsidR="0044566E" w:rsidRPr="002D75D0" w:rsidRDefault="0044566E" w:rsidP="00824A20">
      <w:pPr>
        <w:spacing w:line="480" w:lineRule="auto"/>
        <w:rPr>
          <w:rFonts w:ascii="Times New Roman" w:hAnsi="Times New Roman"/>
          <w:b/>
        </w:rPr>
      </w:pPr>
    </w:p>
    <w:p w:rsidR="0044566E" w:rsidRPr="002D75D0" w:rsidRDefault="0044566E" w:rsidP="00824A20">
      <w:pPr>
        <w:spacing w:line="480" w:lineRule="auto"/>
        <w:rPr>
          <w:rFonts w:ascii="Times New Roman" w:hAnsi="Times New Roman"/>
          <w:b/>
        </w:rPr>
      </w:pPr>
    </w:p>
    <w:p w:rsidR="0044566E" w:rsidRPr="002D75D0" w:rsidRDefault="0044566E" w:rsidP="00824A20">
      <w:pPr>
        <w:spacing w:line="480" w:lineRule="auto"/>
        <w:rPr>
          <w:rFonts w:ascii="Times New Roman" w:hAnsi="Times New Roman"/>
          <w:b/>
        </w:rPr>
      </w:pPr>
    </w:p>
    <w:p w:rsidR="00824A20" w:rsidRPr="007309C3" w:rsidRDefault="00824A20" w:rsidP="00824A20">
      <w:pPr>
        <w:spacing w:line="480" w:lineRule="auto"/>
        <w:rPr>
          <w:rFonts w:ascii="Times New Roman" w:hAnsi="Times New Roman"/>
          <w:b/>
        </w:rPr>
      </w:pPr>
      <w:r w:rsidRPr="007309C3">
        <w:rPr>
          <w:rFonts w:ascii="Times New Roman" w:hAnsi="Times New Roman"/>
          <w:b/>
        </w:rPr>
        <w:lastRenderedPageBreak/>
        <w:t xml:space="preserve">Table </w:t>
      </w:r>
      <w:r w:rsidR="00E16BCF" w:rsidRPr="007309C3">
        <w:rPr>
          <w:rFonts w:ascii="Times New Roman" w:hAnsi="Times New Roman"/>
          <w:b/>
        </w:rPr>
        <w:t xml:space="preserve">S13 </w:t>
      </w:r>
      <w:r w:rsidRPr="007309C3">
        <w:rPr>
          <w:rFonts w:ascii="Times New Roman" w:hAnsi="Times New Roman"/>
          <w:b/>
        </w:rPr>
        <w:t>Pairwise angles between ontogenetic trajectories in PCA when semi-landmarks are excluded from the data set.</w:t>
      </w:r>
    </w:p>
    <w:tbl>
      <w:tblPr>
        <w:tblW w:w="8215" w:type="dxa"/>
        <w:tblInd w:w="93" w:type="dxa"/>
        <w:tblLayout w:type="fixed"/>
        <w:tblLook w:val="04A0" w:firstRow="1" w:lastRow="0" w:firstColumn="1" w:lastColumn="0" w:noHBand="0" w:noVBand="1"/>
      </w:tblPr>
      <w:tblGrid>
        <w:gridCol w:w="1705"/>
        <w:gridCol w:w="1426"/>
        <w:gridCol w:w="1132"/>
        <w:gridCol w:w="1705"/>
        <w:gridCol w:w="1061"/>
        <w:gridCol w:w="1186"/>
      </w:tblGrid>
      <w:tr w:rsidR="00824A20" w:rsidRPr="002D75D0">
        <w:trPr>
          <w:trHeight w:val="300"/>
        </w:trPr>
        <w:tc>
          <w:tcPr>
            <w:tcW w:w="1705" w:type="dxa"/>
            <w:tcBorders>
              <w:top w:val="single" w:sz="4" w:space="0" w:color="auto"/>
              <w:bottom w:val="single" w:sz="4" w:space="0" w:color="auto"/>
            </w:tcBorders>
            <w:shd w:val="clear" w:color="auto" w:fill="auto"/>
            <w:noWrap/>
            <w:vAlign w:val="bottom"/>
          </w:tcPr>
          <w:p w:rsidR="00824A20" w:rsidRPr="002D75D0" w:rsidRDefault="00824A20" w:rsidP="0075024A">
            <w:pP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1-</w:t>
            </w:r>
            <w:r w:rsidRPr="002D75D0">
              <w:rPr>
                <w:rFonts w:ascii="Times New Roman" w:eastAsia="Times New Roman" w:hAnsi="Times New Roman"/>
                <w:b/>
                <w:bCs/>
                <w:color w:val="000000"/>
                <w:sz w:val="16"/>
                <w:szCs w:val="16"/>
              </w:rPr>
              <w:t>2</w:t>
            </w:r>
          </w:p>
        </w:tc>
        <w:tc>
          <w:tcPr>
            <w:tcW w:w="1426"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132"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705"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r w:rsidRPr="002D75D0">
              <w:rPr>
                <w:rFonts w:ascii="Times New Roman" w:eastAsia="Times New Roman" w:hAnsi="Times New Roman"/>
                <w:b/>
                <w:bCs/>
                <w:color w:val="000000"/>
                <w:sz w:val="16"/>
                <w:szCs w:val="16"/>
              </w:rPr>
              <w:t>Megalosaurid taxon</w:t>
            </w:r>
          </w:p>
        </w:tc>
        <w:tc>
          <w:tcPr>
            <w:tcW w:w="1061"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186"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r>
      <w:tr w:rsidR="00824A20" w:rsidRPr="002D75D0">
        <w:trPr>
          <w:trHeight w:val="300"/>
        </w:trPr>
        <w:tc>
          <w:tcPr>
            <w:tcW w:w="1705" w:type="dxa"/>
            <w:tcBorders>
              <w:top w:val="single" w:sz="4" w:space="0" w:color="auto"/>
            </w:tcBorders>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426"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32"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705"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061"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186"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r>
      <w:tr w:rsidR="00824A20" w:rsidRPr="002D75D0">
        <w:trPr>
          <w:trHeight w:val="300"/>
        </w:trPr>
        <w:tc>
          <w:tcPr>
            <w:tcW w:w="1705" w:type="dxa"/>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42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17.4665</w:t>
            </w:r>
          </w:p>
        </w:tc>
        <w:tc>
          <w:tcPr>
            <w:tcW w:w="1132"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705"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061"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18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r>
      <w:tr w:rsidR="00824A20" w:rsidRPr="002D75D0">
        <w:trPr>
          <w:trHeight w:val="300"/>
        </w:trPr>
        <w:tc>
          <w:tcPr>
            <w:tcW w:w="1705" w:type="dxa"/>
            <w:shd w:val="clear" w:color="auto" w:fill="auto"/>
            <w:noWrap/>
            <w:vAlign w:val="bottom"/>
          </w:tcPr>
          <w:p w:rsidR="00824A20" w:rsidRPr="002D75D0" w:rsidRDefault="00824A20" w:rsidP="0075024A">
            <w:pP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Megalosaurid taxon</w:t>
            </w:r>
          </w:p>
        </w:tc>
        <w:tc>
          <w:tcPr>
            <w:tcW w:w="142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29.0620</w:t>
            </w:r>
          </w:p>
        </w:tc>
        <w:tc>
          <w:tcPr>
            <w:tcW w:w="1132"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46.5285</w:t>
            </w:r>
          </w:p>
        </w:tc>
        <w:tc>
          <w:tcPr>
            <w:tcW w:w="1705"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061"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18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r>
      <w:tr w:rsidR="00824A20" w:rsidRPr="002D75D0">
        <w:trPr>
          <w:trHeight w:val="300"/>
        </w:trPr>
        <w:tc>
          <w:tcPr>
            <w:tcW w:w="1705" w:type="dxa"/>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42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48.7585</w:t>
            </w:r>
          </w:p>
        </w:tc>
        <w:tc>
          <w:tcPr>
            <w:tcW w:w="1132"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66.2249</w:t>
            </w:r>
          </w:p>
        </w:tc>
        <w:tc>
          <w:tcPr>
            <w:tcW w:w="1705"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19.6965</w:t>
            </w:r>
          </w:p>
        </w:tc>
        <w:tc>
          <w:tcPr>
            <w:tcW w:w="1061"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8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r>
      <w:tr w:rsidR="00824A20" w:rsidRPr="002D75D0">
        <w:trPr>
          <w:trHeight w:val="300"/>
        </w:trPr>
        <w:tc>
          <w:tcPr>
            <w:tcW w:w="1705" w:type="dxa"/>
            <w:tcBorders>
              <w:bottom w:val="single" w:sz="4" w:space="0" w:color="auto"/>
            </w:tcBorders>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c>
          <w:tcPr>
            <w:tcW w:w="1426"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80.0146</w:t>
            </w:r>
          </w:p>
        </w:tc>
        <w:tc>
          <w:tcPr>
            <w:tcW w:w="1132"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97.4811</w:t>
            </w:r>
          </w:p>
        </w:tc>
        <w:tc>
          <w:tcPr>
            <w:tcW w:w="1705"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50.9526</w:t>
            </w:r>
          </w:p>
        </w:tc>
        <w:tc>
          <w:tcPr>
            <w:tcW w:w="1061"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31.2562</w:t>
            </w:r>
          </w:p>
        </w:tc>
        <w:tc>
          <w:tcPr>
            <w:tcW w:w="1186"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r>
      <w:tr w:rsidR="00824A20" w:rsidRPr="002D75D0">
        <w:trPr>
          <w:trHeight w:val="300"/>
        </w:trPr>
        <w:tc>
          <w:tcPr>
            <w:tcW w:w="1705" w:type="dxa"/>
            <w:tcBorders>
              <w:top w:val="single" w:sz="4" w:space="0" w:color="auto"/>
              <w:bottom w:val="single" w:sz="4" w:space="0" w:color="auto"/>
            </w:tcBorders>
            <w:shd w:val="clear" w:color="auto" w:fill="B3B3B3"/>
            <w:noWrap/>
            <w:vAlign w:val="bottom"/>
          </w:tcPr>
          <w:p w:rsidR="00824A20" w:rsidRPr="002D75D0" w:rsidRDefault="00824A20" w:rsidP="0075024A">
            <w:pPr>
              <w:rPr>
                <w:rFonts w:ascii="Times New Roman" w:eastAsia="Times New Roman" w:hAnsi="Times New Roman"/>
                <w:b/>
                <w:bCs/>
                <w:color w:val="000000"/>
                <w:sz w:val="16"/>
                <w:szCs w:val="16"/>
              </w:rPr>
            </w:pPr>
          </w:p>
        </w:tc>
        <w:tc>
          <w:tcPr>
            <w:tcW w:w="1426" w:type="dxa"/>
            <w:tcBorders>
              <w:top w:val="single" w:sz="4" w:space="0" w:color="auto"/>
              <w:bottom w:val="single" w:sz="4" w:space="0" w:color="auto"/>
            </w:tcBorders>
            <w:shd w:val="clear" w:color="auto" w:fill="B3B3B3"/>
            <w:noWrap/>
            <w:vAlign w:val="bottom"/>
          </w:tcPr>
          <w:p w:rsidR="00824A20" w:rsidRPr="002D75D0" w:rsidRDefault="00824A20" w:rsidP="0075024A">
            <w:pPr>
              <w:jc w:val="center"/>
              <w:rPr>
                <w:rFonts w:ascii="Times New Roman" w:eastAsia="Times New Roman" w:hAnsi="Times New Roman"/>
                <w:color w:val="000000"/>
                <w:sz w:val="16"/>
                <w:szCs w:val="16"/>
              </w:rPr>
            </w:pPr>
          </w:p>
        </w:tc>
        <w:tc>
          <w:tcPr>
            <w:tcW w:w="1132" w:type="dxa"/>
            <w:tcBorders>
              <w:top w:val="single" w:sz="4" w:space="0" w:color="auto"/>
              <w:bottom w:val="single" w:sz="4" w:space="0" w:color="auto"/>
            </w:tcBorders>
            <w:shd w:val="clear" w:color="auto" w:fill="B3B3B3"/>
            <w:noWrap/>
            <w:vAlign w:val="bottom"/>
          </w:tcPr>
          <w:p w:rsidR="00824A20" w:rsidRPr="002D75D0" w:rsidRDefault="00824A20" w:rsidP="0075024A">
            <w:pPr>
              <w:jc w:val="center"/>
              <w:rPr>
                <w:rFonts w:ascii="Times New Roman" w:eastAsia="Times New Roman" w:hAnsi="Times New Roman"/>
                <w:color w:val="000000"/>
                <w:sz w:val="16"/>
                <w:szCs w:val="16"/>
              </w:rPr>
            </w:pPr>
          </w:p>
        </w:tc>
        <w:tc>
          <w:tcPr>
            <w:tcW w:w="1705" w:type="dxa"/>
            <w:tcBorders>
              <w:top w:val="single" w:sz="4" w:space="0" w:color="auto"/>
              <w:bottom w:val="single" w:sz="4" w:space="0" w:color="auto"/>
            </w:tcBorders>
            <w:shd w:val="clear" w:color="auto" w:fill="B3B3B3"/>
            <w:noWrap/>
            <w:vAlign w:val="bottom"/>
          </w:tcPr>
          <w:p w:rsidR="00824A20" w:rsidRPr="002D75D0" w:rsidRDefault="00824A20" w:rsidP="0075024A">
            <w:pPr>
              <w:jc w:val="center"/>
              <w:rPr>
                <w:rFonts w:ascii="Times New Roman" w:eastAsia="Times New Roman" w:hAnsi="Times New Roman"/>
                <w:color w:val="000000"/>
                <w:sz w:val="16"/>
                <w:szCs w:val="16"/>
              </w:rPr>
            </w:pPr>
          </w:p>
        </w:tc>
        <w:tc>
          <w:tcPr>
            <w:tcW w:w="1061" w:type="dxa"/>
            <w:tcBorders>
              <w:top w:val="single" w:sz="4" w:space="0" w:color="auto"/>
              <w:bottom w:val="single" w:sz="4" w:space="0" w:color="auto"/>
            </w:tcBorders>
            <w:shd w:val="clear" w:color="auto" w:fill="B3B3B3"/>
            <w:noWrap/>
            <w:vAlign w:val="bottom"/>
          </w:tcPr>
          <w:p w:rsidR="00824A20" w:rsidRPr="002D75D0" w:rsidRDefault="00824A20" w:rsidP="0075024A">
            <w:pPr>
              <w:jc w:val="center"/>
              <w:rPr>
                <w:rFonts w:ascii="Times New Roman" w:eastAsia="Times New Roman" w:hAnsi="Times New Roman"/>
                <w:color w:val="000000"/>
                <w:sz w:val="16"/>
                <w:szCs w:val="16"/>
              </w:rPr>
            </w:pPr>
          </w:p>
        </w:tc>
        <w:tc>
          <w:tcPr>
            <w:tcW w:w="1186" w:type="dxa"/>
            <w:tcBorders>
              <w:top w:val="single" w:sz="4" w:space="0" w:color="auto"/>
              <w:bottom w:val="single" w:sz="4" w:space="0" w:color="auto"/>
            </w:tcBorders>
            <w:shd w:val="clear" w:color="auto" w:fill="B3B3B3"/>
            <w:noWrap/>
            <w:vAlign w:val="bottom"/>
          </w:tcPr>
          <w:p w:rsidR="00824A20" w:rsidRPr="002D75D0" w:rsidRDefault="00824A20" w:rsidP="0075024A">
            <w:pPr>
              <w:jc w:val="center"/>
              <w:rPr>
                <w:rFonts w:ascii="Times New Roman" w:eastAsia="Times New Roman" w:hAnsi="Times New Roman"/>
                <w:color w:val="000000"/>
                <w:sz w:val="16"/>
                <w:szCs w:val="16"/>
              </w:rPr>
            </w:pPr>
          </w:p>
        </w:tc>
      </w:tr>
      <w:tr w:rsidR="00824A20" w:rsidRPr="002D75D0">
        <w:trPr>
          <w:trHeight w:val="300"/>
        </w:trPr>
        <w:tc>
          <w:tcPr>
            <w:tcW w:w="1705" w:type="dxa"/>
            <w:tcBorders>
              <w:top w:val="single" w:sz="4" w:space="0" w:color="auto"/>
              <w:bottom w:val="single" w:sz="4" w:space="0" w:color="auto"/>
            </w:tcBorders>
            <w:shd w:val="clear" w:color="auto" w:fill="auto"/>
            <w:noWrap/>
            <w:vAlign w:val="bottom"/>
          </w:tcPr>
          <w:p w:rsidR="00824A20" w:rsidRPr="002D75D0" w:rsidRDefault="00824A20" w:rsidP="0075024A">
            <w:pP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1-</w:t>
            </w:r>
            <w:r w:rsidRPr="002D75D0">
              <w:rPr>
                <w:rFonts w:ascii="Times New Roman" w:eastAsia="Times New Roman" w:hAnsi="Times New Roman"/>
                <w:b/>
                <w:bCs/>
                <w:color w:val="000000"/>
                <w:sz w:val="16"/>
                <w:szCs w:val="16"/>
              </w:rPr>
              <w:t>3</w:t>
            </w:r>
          </w:p>
        </w:tc>
        <w:tc>
          <w:tcPr>
            <w:tcW w:w="1426"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132"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705"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r w:rsidRPr="002D75D0">
              <w:rPr>
                <w:rFonts w:ascii="Times New Roman" w:eastAsia="Times New Roman" w:hAnsi="Times New Roman"/>
                <w:b/>
                <w:bCs/>
                <w:color w:val="000000"/>
                <w:sz w:val="16"/>
                <w:szCs w:val="16"/>
              </w:rPr>
              <w:t>Megalosaurid taxon</w:t>
            </w:r>
          </w:p>
        </w:tc>
        <w:tc>
          <w:tcPr>
            <w:tcW w:w="1061"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186" w:type="dxa"/>
            <w:tcBorders>
              <w:top w:val="single" w:sz="4" w:space="0" w:color="auto"/>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r>
      <w:tr w:rsidR="00824A20" w:rsidRPr="002D75D0">
        <w:trPr>
          <w:trHeight w:val="300"/>
        </w:trPr>
        <w:tc>
          <w:tcPr>
            <w:tcW w:w="1705" w:type="dxa"/>
            <w:tcBorders>
              <w:top w:val="single" w:sz="4" w:space="0" w:color="auto"/>
            </w:tcBorders>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Massospondylus</w:t>
            </w:r>
          </w:p>
        </w:tc>
        <w:tc>
          <w:tcPr>
            <w:tcW w:w="1426"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32"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705"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061"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186" w:type="dxa"/>
            <w:tcBorders>
              <w:top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r>
      <w:tr w:rsidR="00824A20" w:rsidRPr="002D75D0">
        <w:trPr>
          <w:trHeight w:val="300"/>
        </w:trPr>
        <w:tc>
          <w:tcPr>
            <w:tcW w:w="1705" w:type="dxa"/>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Coelophysis</w:t>
            </w:r>
          </w:p>
        </w:tc>
        <w:tc>
          <w:tcPr>
            <w:tcW w:w="142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152.6233</w:t>
            </w:r>
          </w:p>
        </w:tc>
        <w:tc>
          <w:tcPr>
            <w:tcW w:w="1132"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705"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061"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18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r>
      <w:tr w:rsidR="00824A20" w:rsidRPr="002D75D0">
        <w:trPr>
          <w:trHeight w:val="300"/>
        </w:trPr>
        <w:tc>
          <w:tcPr>
            <w:tcW w:w="1705" w:type="dxa"/>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r w:rsidRPr="002D75D0">
              <w:rPr>
                <w:rFonts w:ascii="Times New Roman" w:eastAsia="Times New Roman" w:hAnsi="Times New Roman"/>
                <w:b/>
                <w:bCs/>
                <w:color w:val="000000"/>
                <w:sz w:val="16"/>
                <w:szCs w:val="16"/>
              </w:rPr>
              <w:t>Megalosaurid taxon</w:t>
            </w:r>
          </w:p>
        </w:tc>
        <w:tc>
          <w:tcPr>
            <w:tcW w:w="142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82.7922</w:t>
            </w:r>
          </w:p>
        </w:tc>
        <w:tc>
          <w:tcPr>
            <w:tcW w:w="1132"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124.5844</w:t>
            </w:r>
          </w:p>
        </w:tc>
        <w:tc>
          <w:tcPr>
            <w:tcW w:w="1705"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061"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c>
          <w:tcPr>
            <w:tcW w:w="118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r>
      <w:tr w:rsidR="00824A20" w:rsidRPr="002D75D0">
        <w:trPr>
          <w:trHeight w:val="300"/>
        </w:trPr>
        <w:tc>
          <w:tcPr>
            <w:tcW w:w="1705" w:type="dxa"/>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r w:rsidRPr="002D75D0">
              <w:rPr>
                <w:rFonts w:ascii="Times New Roman" w:eastAsia="Times New Roman" w:hAnsi="Times New Roman"/>
                <w:b/>
                <w:bCs/>
                <w:i/>
                <w:color w:val="000000"/>
                <w:sz w:val="16"/>
                <w:szCs w:val="16"/>
              </w:rPr>
              <w:t>Allosaurus</w:t>
            </w:r>
          </w:p>
        </w:tc>
        <w:tc>
          <w:tcPr>
            <w:tcW w:w="142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52.2517</w:t>
            </w:r>
          </w:p>
        </w:tc>
        <w:tc>
          <w:tcPr>
            <w:tcW w:w="1132"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155.1250</w:t>
            </w:r>
          </w:p>
        </w:tc>
        <w:tc>
          <w:tcPr>
            <w:tcW w:w="1705"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30.5406</w:t>
            </w:r>
          </w:p>
        </w:tc>
        <w:tc>
          <w:tcPr>
            <w:tcW w:w="1061"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c>
          <w:tcPr>
            <w:tcW w:w="1186" w:type="dxa"/>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p>
        </w:tc>
      </w:tr>
      <w:tr w:rsidR="00824A20" w:rsidRPr="002D75D0">
        <w:trPr>
          <w:trHeight w:val="300"/>
        </w:trPr>
        <w:tc>
          <w:tcPr>
            <w:tcW w:w="1705" w:type="dxa"/>
            <w:tcBorders>
              <w:bottom w:val="single" w:sz="4" w:space="0" w:color="auto"/>
            </w:tcBorders>
            <w:shd w:val="clear" w:color="auto" w:fill="auto"/>
            <w:noWrap/>
            <w:vAlign w:val="bottom"/>
          </w:tcPr>
          <w:p w:rsidR="00824A20" w:rsidRPr="002D75D0" w:rsidRDefault="00824A20" w:rsidP="0075024A">
            <w:pPr>
              <w:rPr>
                <w:rFonts w:ascii="Times New Roman" w:eastAsia="Times New Roman" w:hAnsi="Times New Roman"/>
                <w:b/>
                <w:bCs/>
                <w:i/>
                <w:color w:val="000000"/>
                <w:sz w:val="16"/>
                <w:szCs w:val="16"/>
              </w:rPr>
            </w:pPr>
            <w:proofErr w:type="spellStart"/>
            <w:r w:rsidRPr="002D75D0">
              <w:rPr>
                <w:rFonts w:ascii="Times New Roman" w:eastAsia="Times New Roman" w:hAnsi="Times New Roman"/>
                <w:b/>
                <w:bCs/>
                <w:i/>
                <w:color w:val="000000"/>
                <w:sz w:val="16"/>
                <w:szCs w:val="16"/>
              </w:rPr>
              <w:t>Tarbosaurus</w:t>
            </w:r>
            <w:proofErr w:type="spellEnd"/>
          </w:p>
        </w:tc>
        <w:tc>
          <w:tcPr>
            <w:tcW w:w="1426"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114.7184</w:t>
            </w:r>
          </w:p>
        </w:tc>
        <w:tc>
          <w:tcPr>
            <w:tcW w:w="1132"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92.6583</w:t>
            </w:r>
          </w:p>
        </w:tc>
        <w:tc>
          <w:tcPr>
            <w:tcW w:w="1705"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31.9262</w:t>
            </w:r>
          </w:p>
        </w:tc>
        <w:tc>
          <w:tcPr>
            <w:tcW w:w="1061"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62.4667</w:t>
            </w:r>
          </w:p>
        </w:tc>
        <w:tc>
          <w:tcPr>
            <w:tcW w:w="1186" w:type="dxa"/>
            <w:tcBorders>
              <w:bottom w:val="single" w:sz="4" w:space="0" w:color="auto"/>
            </w:tcBorders>
            <w:shd w:val="clear" w:color="auto" w:fill="auto"/>
            <w:noWrap/>
            <w:vAlign w:val="bottom"/>
          </w:tcPr>
          <w:p w:rsidR="00824A20" w:rsidRPr="002D75D0" w:rsidRDefault="00824A20" w:rsidP="0075024A">
            <w:pPr>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0.0000</w:t>
            </w:r>
          </w:p>
        </w:tc>
      </w:tr>
    </w:tbl>
    <w:p w:rsidR="00824A20" w:rsidRPr="002D75D0" w:rsidRDefault="00824A20" w:rsidP="00824A20">
      <w:pPr>
        <w:spacing w:line="480" w:lineRule="auto"/>
        <w:rPr>
          <w:rFonts w:ascii="Times New Roman" w:hAnsi="Times New Roman"/>
        </w:rPr>
      </w:pPr>
    </w:p>
    <w:p w:rsidR="00824A20" w:rsidRPr="002D75D0" w:rsidRDefault="00824A20" w:rsidP="00824A20">
      <w:pPr>
        <w:spacing w:line="480" w:lineRule="auto"/>
        <w:rPr>
          <w:rFonts w:ascii="Times New Roman" w:hAnsi="Times New Roman"/>
        </w:rPr>
      </w:pPr>
    </w:p>
    <w:p w:rsidR="00824A20" w:rsidRPr="007309C3" w:rsidRDefault="00824A20" w:rsidP="00824A20">
      <w:pPr>
        <w:spacing w:line="480" w:lineRule="auto"/>
        <w:rPr>
          <w:rFonts w:ascii="Times New Roman" w:hAnsi="Times New Roman"/>
          <w:b/>
        </w:rPr>
      </w:pPr>
      <w:r w:rsidRPr="007309C3">
        <w:rPr>
          <w:rFonts w:ascii="Times New Roman" w:hAnsi="Times New Roman"/>
          <w:b/>
        </w:rPr>
        <w:t xml:space="preserve">Table </w:t>
      </w:r>
      <w:r w:rsidR="00E16BCF" w:rsidRPr="007309C3">
        <w:rPr>
          <w:rFonts w:ascii="Times New Roman" w:hAnsi="Times New Roman"/>
          <w:b/>
        </w:rPr>
        <w:t xml:space="preserve">S14 </w:t>
      </w:r>
      <w:r w:rsidRPr="007309C3">
        <w:rPr>
          <w:rFonts w:ascii="Times New Roman" w:hAnsi="Times New Roman"/>
          <w:b/>
        </w:rPr>
        <w:t xml:space="preserve">Angles of ontogenetic trajectories on plot of shape versus centroid size (log-transformed) when semi-landmarks are excluded from the data set. </w:t>
      </w:r>
    </w:p>
    <w:tbl>
      <w:tblPr>
        <w:tblW w:w="2695" w:type="dxa"/>
        <w:jc w:val="center"/>
        <w:tblInd w:w="93" w:type="dxa"/>
        <w:tblLook w:val="04A0" w:firstRow="1" w:lastRow="0" w:firstColumn="1" w:lastColumn="0" w:noHBand="0" w:noVBand="1"/>
      </w:tblPr>
      <w:tblGrid>
        <w:gridCol w:w="1773"/>
        <w:gridCol w:w="922"/>
      </w:tblGrid>
      <w:tr w:rsidR="00824A20" w:rsidRPr="002D75D0">
        <w:trPr>
          <w:trHeight w:val="300"/>
          <w:jc w:val="center"/>
        </w:trPr>
        <w:tc>
          <w:tcPr>
            <w:tcW w:w="1773" w:type="dxa"/>
            <w:tcBorders>
              <w:top w:val="single" w:sz="4" w:space="0" w:color="auto"/>
              <w:bottom w:val="single" w:sz="4" w:space="0" w:color="auto"/>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p>
        </w:tc>
        <w:tc>
          <w:tcPr>
            <w:tcW w:w="922" w:type="dxa"/>
            <w:tcBorders>
              <w:top w:val="single" w:sz="4" w:space="0" w:color="auto"/>
              <w:bottom w:val="single" w:sz="4" w:space="0" w:color="auto"/>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b/>
                <w:color w:val="000000"/>
                <w:sz w:val="20"/>
                <w:szCs w:val="20"/>
              </w:rPr>
            </w:pPr>
            <w:r w:rsidRPr="002D75D0">
              <w:rPr>
                <w:rFonts w:ascii="Times New Roman" w:eastAsia="Times New Roman" w:hAnsi="Times New Roman"/>
                <w:b/>
                <w:color w:val="000000"/>
                <w:sz w:val="20"/>
                <w:szCs w:val="20"/>
              </w:rPr>
              <w:t>Angle</w:t>
            </w:r>
          </w:p>
        </w:tc>
      </w:tr>
      <w:tr w:rsidR="00824A20" w:rsidRPr="002D75D0">
        <w:trPr>
          <w:trHeight w:val="300"/>
          <w:jc w:val="center"/>
        </w:trPr>
        <w:tc>
          <w:tcPr>
            <w:tcW w:w="1773" w:type="dxa"/>
            <w:tcBorders>
              <w:top w:val="single" w:sz="4" w:space="0" w:color="auto"/>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Saurischia</w:t>
            </w:r>
          </w:p>
        </w:tc>
        <w:tc>
          <w:tcPr>
            <w:tcW w:w="922" w:type="dxa"/>
            <w:tcBorders>
              <w:top w:val="single" w:sz="4" w:space="0" w:color="auto"/>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4.2406</w:t>
            </w:r>
          </w:p>
        </w:tc>
      </w:tr>
      <w:tr w:rsidR="00824A20" w:rsidRPr="002D75D0">
        <w:trPr>
          <w:trHeight w:val="300"/>
          <w:jc w:val="center"/>
        </w:trPr>
        <w:tc>
          <w:tcPr>
            <w:tcW w:w="1773" w:type="dxa"/>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Massospondylus</w:t>
            </w:r>
          </w:p>
        </w:tc>
        <w:tc>
          <w:tcPr>
            <w:tcW w:w="922" w:type="dxa"/>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3.4176</w:t>
            </w:r>
          </w:p>
        </w:tc>
      </w:tr>
      <w:tr w:rsidR="00824A20" w:rsidRPr="002D75D0">
        <w:trPr>
          <w:trHeight w:val="300"/>
          <w:jc w:val="center"/>
        </w:trPr>
        <w:tc>
          <w:tcPr>
            <w:tcW w:w="1773" w:type="dxa"/>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Neotheropoda</w:t>
            </w:r>
          </w:p>
        </w:tc>
        <w:tc>
          <w:tcPr>
            <w:tcW w:w="922" w:type="dxa"/>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5.2886</w:t>
            </w:r>
          </w:p>
        </w:tc>
      </w:tr>
      <w:tr w:rsidR="00824A20" w:rsidRPr="002D75D0">
        <w:trPr>
          <w:trHeight w:val="300"/>
          <w:jc w:val="center"/>
        </w:trPr>
        <w:tc>
          <w:tcPr>
            <w:tcW w:w="1773" w:type="dxa"/>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Coelophysis</w:t>
            </w:r>
          </w:p>
        </w:tc>
        <w:tc>
          <w:tcPr>
            <w:tcW w:w="922" w:type="dxa"/>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7.5316</w:t>
            </w:r>
          </w:p>
        </w:tc>
      </w:tr>
      <w:tr w:rsidR="00824A20" w:rsidRPr="002D75D0">
        <w:trPr>
          <w:trHeight w:val="300"/>
          <w:jc w:val="center"/>
        </w:trPr>
        <w:tc>
          <w:tcPr>
            <w:tcW w:w="1773" w:type="dxa"/>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Orionides</w:t>
            </w:r>
            <w:proofErr w:type="spellEnd"/>
          </w:p>
        </w:tc>
        <w:tc>
          <w:tcPr>
            <w:tcW w:w="922" w:type="dxa"/>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4.3657</w:t>
            </w:r>
          </w:p>
        </w:tc>
      </w:tr>
      <w:tr w:rsidR="00824A20" w:rsidRPr="002D75D0">
        <w:trPr>
          <w:trHeight w:val="300"/>
          <w:jc w:val="center"/>
        </w:trPr>
        <w:tc>
          <w:tcPr>
            <w:tcW w:w="1773" w:type="dxa"/>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Megalosauridae</w:t>
            </w:r>
            <w:proofErr w:type="spellEnd"/>
          </w:p>
        </w:tc>
        <w:tc>
          <w:tcPr>
            <w:tcW w:w="922" w:type="dxa"/>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4.3320</w:t>
            </w:r>
          </w:p>
        </w:tc>
      </w:tr>
      <w:tr w:rsidR="00824A20" w:rsidRPr="002D75D0">
        <w:trPr>
          <w:trHeight w:val="300"/>
          <w:jc w:val="center"/>
        </w:trPr>
        <w:tc>
          <w:tcPr>
            <w:tcW w:w="1773" w:type="dxa"/>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Avetheropoda</w:t>
            </w:r>
            <w:proofErr w:type="spellEnd"/>
          </w:p>
        </w:tc>
        <w:tc>
          <w:tcPr>
            <w:tcW w:w="922" w:type="dxa"/>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3.8961</w:t>
            </w:r>
          </w:p>
        </w:tc>
      </w:tr>
      <w:tr w:rsidR="00824A20" w:rsidRPr="002D75D0">
        <w:trPr>
          <w:trHeight w:val="320"/>
          <w:jc w:val="center"/>
        </w:trPr>
        <w:tc>
          <w:tcPr>
            <w:tcW w:w="1773" w:type="dxa"/>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Allosaurus</w:t>
            </w:r>
          </w:p>
        </w:tc>
        <w:tc>
          <w:tcPr>
            <w:tcW w:w="922" w:type="dxa"/>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3.1168</w:t>
            </w:r>
          </w:p>
        </w:tc>
      </w:tr>
      <w:tr w:rsidR="00824A20" w:rsidRPr="002D75D0">
        <w:trPr>
          <w:trHeight w:val="300"/>
          <w:jc w:val="center"/>
        </w:trPr>
        <w:tc>
          <w:tcPr>
            <w:tcW w:w="1773" w:type="dxa"/>
            <w:tcBorders>
              <w:bottom w:val="single" w:sz="4" w:space="0" w:color="auto"/>
            </w:tcBorders>
            <w:shd w:val="clear" w:color="auto" w:fill="auto"/>
            <w:noWrap/>
            <w:vAlign w:val="bottom"/>
          </w:tcPr>
          <w:p w:rsidR="00824A20" w:rsidRPr="002D75D0" w:rsidRDefault="00824A20" w:rsidP="0075024A">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Tarbosaurus</w:t>
            </w:r>
            <w:proofErr w:type="spellEnd"/>
          </w:p>
        </w:tc>
        <w:tc>
          <w:tcPr>
            <w:tcW w:w="922" w:type="dxa"/>
            <w:tcBorders>
              <w:bottom w:val="single" w:sz="4" w:space="0" w:color="auto"/>
            </w:tcBorders>
            <w:shd w:val="clear" w:color="auto" w:fill="auto"/>
            <w:noWrap/>
            <w:vAlign w:val="bottom"/>
          </w:tcPr>
          <w:p w:rsidR="00824A20" w:rsidRPr="002D75D0" w:rsidRDefault="00824A20" w:rsidP="0075024A">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1.5063</w:t>
            </w:r>
          </w:p>
        </w:tc>
      </w:tr>
    </w:tbl>
    <w:p w:rsidR="00DB09E1" w:rsidRPr="002D75D0" w:rsidRDefault="00DB09E1" w:rsidP="00D91113">
      <w:pPr>
        <w:spacing w:line="480" w:lineRule="auto"/>
        <w:rPr>
          <w:rFonts w:ascii="Times New Roman" w:hAnsi="Times New Roman"/>
        </w:rPr>
      </w:pPr>
    </w:p>
    <w:p w:rsidR="00D02897" w:rsidRPr="002D75D0" w:rsidRDefault="00D02897" w:rsidP="00D91113">
      <w:pPr>
        <w:spacing w:line="480" w:lineRule="auto"/>
        <w:rPr>
          <w:rFonts w:ascii="Times New Roman" w:hAnsi="Times New Roman"/>
        </w:rPr>
      </w:pPr>
    </w:p>
    <w:p w:rsidR="0044566E" w:rsidRPr="002D75D0" w:rsidRDefault="0044566E" w:rsidP="00D91113">
      <w:pPr>
        <w:spacing w:line="480" w:lineRule="auto"/>
        <w:rPr>
          <w:rFonts w:ascii="Times New Roman" w:hAnsi="Times New Roman"/>
          <w:b/>
        </w:rPr>
      </w:pPr>
    </w:p>
    <w:p w:rsidR="0044566E" w:rsidRPr="002D75D0" w:rsidRDefault="0044566E" w:rsidP="00D91113">
      <w:pPr>
        <w:spacing w:line="480" w:lineRule="auto"/>
        <w:rPr>
          <w:rFonts w:ascii="Times New Roman" w:hAnsi="Times New Roman"/>
          <w:b/>
        </w:rPr>
      </w:pPr>
    </w:p>
    <w:p w:rsidR="0044566E" w:rsidRPr="002D75D0" w:rsidRDefault="0044566E" w:rsidP="00D91113">
      <w:pPr>
        <w:spacing w:line="480" w:lineRule="auto"/>
        <w:rPr>
          <w:rFonts w:ascii="Times New Roman" w:hAnsi="Times New Roman"/>
          <w:b/>
        </w:rPr>
      </w:pPr>
    </w:p>
    <w:p w:rsidR="0044566E" w:rsidRPr="002D75D0" w:rsidRDefault="0044566E" w:rsidP="00D91113">
      <w:pPr>
        <w:spacing w:line="480" w:lineRule="auto"/>
        <w:rPr>
          <w:rFonts w:ascii="Times New Roman" w:hAnsi="Times New Roman"/>
          <w:b/>
        </w:rPr>
      </w:pPr>
    </w:p>
    <w:p w:rsidR="00D02897" w:rsidRPr="002D75D0" w:rsidRDefault="00D02897" w:rsidP="00D91113">
      <w:pPr>
        <w:spacing w:line="480" w:lineRule="auto"/>
        <w:rPr>
          <w:rFonts w:ascii="Times New Roman" w:hAnsi="Times New Roman"/>
        </w:rPr>
      </w:pPr>
      <w:r w:rsidRPr="002D75D0">
        <w:rPr>
          <w:rFonts w:ascii="Times New Roman" w:hAnsi="Times New Roman"/>
          <w:b/>
        </w:rPr>
        <w:lastRenderedPageBreak/>
        <w:t xml:space="preserve">Table </w:t>
      </w:r>
      <w:r w:rsidR="00E16BCF" w:rsidRPr="007309C3">
        <w:rPr>
          <w:rFonts w:ascii="Times New Roman" w:hAnsi="Times New Roman"/>
          <w:b/>
        </w:rPr>
        <w:t xml:space="preserve">S15 </w:t>
      </w:r>
      <w:r w:rsidR="00895B3F">
        <w:rPr>
          <w:rFonts w:ascii="Times New Roman" w:hAnsi="Times New Roman"/>
          <w:b/>
        </w:rPr>
        <w:t>H</w:t>
      </w:r>
      <w:r w:rsidR="007309C3" w:rsidRPr="007309C3">
        <w:rPr>
          <w:rFonts w:ascii="Times New Roman" w:hAnsi="Times New Roman"/>
          <w:b/>
        </w:rPr>
        <w:t>eterochroni</w:t>
      </w:r>
      <w:r w:rsidR="000C55F1">
        <w:rPr>
          <w:rFonts w:ascii="Times New Roman" w:hAnsi="Times New Roman"/>
          <w:b/>
        </w:rPr>
        <w:t xml:space="preserve">es </w:t>
      </w:r>
      <w:r w:rsidR="007309C3" w:rsidRPr="007309C3">
        <w:rPr>
          <w:rFonts w:ascii="Times New Roman" w:hAnsi="Times New Roman"/>
          <w:b/>
        </w:rPr>
        <w:t>within Saurischia when semi-landmar</w:t>
      </w:r>
      <w:r w:rsidR="00D86CF9">
        <w:rPr>
          <w:rFonts w:ascii="Times New Roman" w:hAnsi="Times New Roman"/>
          <w:b/>
        </w:rPr>
        <w:t>k</w:t>
      </w:r>
      <w:r w:rsidR="007309C3" w:rsidRPr="007309C3">
        <w:rPr>
          <w:rFonts w:ascii="Times New Roman" w:hAnsi="Times New Roman"/>
          <w:b/>
        </w:rPr>
        <w:t>s are excluded</w:t>
      </w:r>
      <w:r w:rsidR="000C55F1">
        <w:rPr>
          <w:rFonts w:ascii="Times New Roman" w:hAnsi="Times New Roman"/>
          <w:b/>
        </w:rPr>
        <w:t xml:space="preserve"> based on the regression analysis</w:t>
      </w:r>
      <w:r w:rsidR="007309C3" w:rsidRPr="007309C3">
        <w:rPr>
          <w:rFonts w:ascii="Times New Roman" w:hAnsi="Times New Roman"/>
          <w:b/>
        </w:rPr>
        <w:t>.</w:t>
      </w:r>
      <w:r w:rsidR="007309C3">
        <w:rPr>
          <w:rFonts w:ascii="Times New Roman" w:hAnsi="Times New Roman"/>
        </w:rPr>
        <w:t xml:space="preserve"> </w:t>
      </w:r>
      <w:r w:rsidR="00895B3F">
        <w:rPr>
          <w:rFonts w:ascii="Times New Roman" w:hAnsi="Times New Roman"/>
        </w:rPr>
        <w:t>The table shows the d</w:t>
      </w:r>
      <w:r w:rsidR="00895B3F" w:rsidRPr="00D22362">
        <w:rPr>
          <w:rFonts w:ascii="Times New Roman" w:hAnsi="Times New Roman"/>
        </w:rPr>
        <w:t xml:space="preserve">ifferences </w:t>
      </w:r>
      <w:r w:rsidRPr="002D75D0">
        <w:rPr>
          <w:rFonts w:ascii="Times New Roman" w:hAnsi="Times New Roman"/>
        </w:rPr>
        <w:t>of Procrustes distances</w:t>
      </w:r>
      <w:r w:rsidR="00D76410" w:rsidRPr="002D75D0">
        <w:rPr>
          <w:rFonts w:ascii="Times New Roman" w:hAnsi="Times New Roman"/>
        </w:rPr>
        <w:t xml:space="preserve"> (</w:t>
      </w:r>
      <w:r w:rsidR="00D76410" w:rsidRPr="002D75D0">
        <w:rPr>
          <w:rFonts w:ascii="Times New Roman" w:hAnsi="Times New Roman"/>
          <w:color w:val="000000"/>
        </w:rPr>
        <w:t>ΔPD</w:t>
      </w:r>
      <w:r w:rsidR="00D76410" w:rsidRPr="002D75D0">
        <w:rPr>
          <w:rFonts w:ascii="Times New Roman" w:hAnsi="Times New Roman"/>
        </w:rPr>
        <w:t>)</w:t>
      </w:r>
      <w:r w:rsidRPr="002D75D0">
        <w:rPr>
          <w:rFonts w:ascii="Times New Roman" w:hAnsi="Times New Roman"/>
        </w:rPr>
        <w:t xml:space="preserve"> between ancestor-descendent relationships of adult species </w:t>
      </w:r>
      <w:r w:rsidR="00895B3F">
        <w:rPr>
          <w:rFonts w:ascii="Times New Roman" w:hAnsi="Times New Roman"/>
        </w:rPr>
        <w:t>from the regression analysis</w:t>
      </w:r>
      <w:r w:rsidR="00166798">
        <w:rPr>
          <w:rFonts w:ascii="Times New Roman" w:hAnsi="Times New Roman"/>
        </w:rPr>
        <w:t xml:space="preserve">. </w:t>
      </w:r>
      <w:r w:rsidR="00895B3F" w:rsidRPr="00D22362">
        <w:rPr>
          <w:rFonts w:ascii="Times New Roman" w:hAnsi="Times New Roman"/>
        </w:rPr>
        <w:t>Positive values</w:t>
      </w:r>
      <w:r w:rsidR="00166798">
        <w:rPr>
          <w:rFonts w:ascii="Times New Roman" w:hAnsi="Times New Roman"/>
        </w:rPr>
        <w:t>*</w:t>
      </w:r>
      <w:r w:rsidR="00895B3F" w:rsidRPr="00D22362">
        <w:rPr>
          <w:rFonts w:ascii="Times New Roman" w:hAnsi="Times New Roman"/>
        </w:rPr>
        <w:t xml:space="preserve"> = peramorphic trends</w:t>
      </w:r>
      <w:r w:rsidR="00895B3F">
        <w:rPr>
          <w:rFonts w:ascii="Times New Roman" w:hAnsi="Times New Roman"/>
        </w:rPr>
        <w:t>;</w:t>
      </w:r>
      <w:r w:rsidR="00895B3F" w:rsidRPr="00D22362">
        <w:rPr>
          <w:rFonts w:ascii="Times New Roman" w:hAnsi="Times New Roman"/>
        </w:rPr>
        <w:t xml:space="preserve"> negative values</w:t>
      </w:r>
      <w:r w:rsidR="00166798">
        <w:rPr>
          <w:rFonts w:ascii="Times New Roman" w:hAnsi="Times New Roman"/>
        </w:rPr>
        <w:t>**</w:t>
      </w:r>
      <w:r w:rsidR="00895B3F" w:rsidRPr="00D22362">
        <w:rPr>
          <w:rFonts w:ascii="Times New Roman" w:hAnsi="Times New Roman"/>
        </w:rPr>
        <w:t xml:space="preserve"> = </w:t>
      </w:r>
      <w:proofErr w:type="spellStart"/>
      <w:r w:rsidR="00895B3F" w:rsidRPr="00D22362">
        <w:rPr>
          <w:rFonts w:ascii="Times New Roman" w:hAnsi="Times New Roman"/>
        </w:rPr>
        <w:t>paedomorphic</w:t>
      </w:r>
      <w:proofErr w:type="spellEnd"/>
      <w:r w:rsidR="00895B3F" w:rsidRPr="00D22362">
        <w:rPr>
          <w:rFonts w:ascii="Times New Roman" w:hAnsi="Times New Roman"/>
        </w:rPr>
        <w:t xml:space="preserve"> trends</w:t>
      </w:r>
      <w:r w:rsidR="00895B3F">
        <w:rPr>
          <w:rFonts w:ascii="Times New Roman" w:hAnsi="Times New Roman"/>
        </w:rPr>
        <w:t xml:space="preserve">; values in brackets </w:t>
      </w:r>
      <w:r w:rsidR="00895B3F" w:rsidRPr="00D22362">
        <w:rPr>
          <w:rFonts w:ascii="Times New Roman" w:hAnsi="Times New Roman"/>
        </w:rPr>
        <w:t>= non-significant trends</w:t>
      </w:r>
    </w:p>
    <w:tbl>
      <w:tblPr>
        <w:tblW w:w="5026" w:type="dxa"/>
        <w:jc w:val="center"/>
        <w:tblInd w:w="93" w:type="dxa"/>
        <w:tblLook w:val="04A0" w:firstRow="1" w:lastRow="0" w:firstColumn="1" w:lastColumn="0" w:noHBand="0" w:noVBand="1"/>
      </w:tblPr>
      <w:tblGrid>
        <w:gridCol w:w="3049"/>
        <w:gridCol w:w="1977"/>
      </w:tblGrid>
      <w:tr w:rsidR="00166798" w:rsidRPr="002D75D0">
        <w:trPr>
          <w:trHeight w:val="300"/>
          <w:jc w:val="center"/>
        </w:trPr>
        <w:tc>
          <w:tcPr>
            <w:tcW w:w="3049" w:type="dxa"/>
            <w:tcBorders>
              <w:top w:val="single" w:sz="4" w:space="0" w:color="auto"/>
              <w:bottom w:val="single" w:sz="4" w:space="0" w:color="auto"/>
            </w:tcBorders>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p>
        </w:tc>
        <w:tc>
          <w:tcPr>
            <w:tcW w:w="1977" w:type="dxa"/>
            <w:tcBorders>
              <w:top w:val="single" w:sz="4" w:space="0" w:color="auto"/>
              <w:bottom w:val="single" w:sz="4" w:space="0" w:color="auto"/>
            </w:tcBorders>
            <w:vAlign w:val="bottom"/>
          </w:tcPr>
          <w:p w:rsidR="00166798" w:rsidRPr="002D75D0" w:rsidRDefault="00166798" w:rsidP="00E633E1">
            <w:pPr>
              <w:spacing w:line="276" w:lineRule="auto"/>
              <w:jc w:val="center"/>
              <w:rPr>
                <w:rFonts w:ascii="Times New Roman" w:eastAsia="Times New Roman" w:hAnsi="Times New Roman"/>
                <w:b/>
                <w:color w:val="000000"/>
                <w:sz w:val="20"/>
                <w:szCs w:val="20"/>
              </w:rPr>
            </w:pPr>
            <w:r w:rsidRPr="002D75D0">
              <w:rPr>
                <w:rFonts w:ascii="Times New Roman" w:hAnsi="Times New Roman"/>
                <w:b/>
                <w:color w:val="000000"/>
                <w:sz w:val="20"/>
                <w:szCs w:val="20"/>
              </w:rPr>
              <w:t>ΔPD</w:t>
            </w:r>
          </w:p>
        </w:tc>
      </w:tr>
      <w:tr w:rsidR="00166798" w:rsidRPr="002D75D0">
        <w:trPr>
          <w:trHeight w:val="300"/>
          <w:jc w:val="center"/>
        </w:trPr>
        <w:tc>
          <w:tcPr>
            <w:tcW w:w="3049" w:type="dxa"/>
            <w:tcBorders>
              <w:top w:val="single" w:sz="4" w:space="0" w:color="auto"/>
            </w:tcBorders>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Saurischia-</w:t>
            </w:r>
            <w:r w:rsidRPr="002D75D0">
              <w:rPr>
                <w:rFonts w:ascii="Times New Roman" w:eastAsia="Times New Roman" w:hAnsi="Times New Roman"/>
                <w:b/>
                <w:bCs/>
                <w:i/>
                <w:iCs/>
                <w:color w:val="000000"/>
                <w:sz w:val="20"/>
                <w:szCs w:val="20"/>
              </w:rPr>
              <w:t>Massospondylus</w:t>
            </w:r>
          </w:p>
        </w:tc>
        <w:tc>
          <w:tcPr>
            <w:tcW w:w="1977" w:type="dxa"/>
            <w:tcBorders>
              <w:top w:val="single" w:sz="4" w:space="0" w:color="auto"/>
            </w:tcBorders>
            <w:vAlign w:val="bottom"/>
          </w:tcPr>
          <w:p w:rsidR="00166798" w:rsidRPr="00895B3F" w:rsidRDefault="00166798" w:rsidP="00D02897">
            <w:pPr>
              <w:spacing w:line="276" w:lineRule="auto"/>
              <w:jc w:val="center"/>
              <w:rPr>
                <w:rFonts w:ascii="Times New Roman" w:eastAsia="Times New Roman" w:hAnsi="Times New Roman"/>
                <w:color w:val="000000"/>
                <w:sz w:val="20"/>
                <w:szCs w:val="20"/>
              </w:rPr>
            </w:pPr>
            <w:r w:rsidRPr="00895B3F">
              <w:rPr>
                <w:rFonts w:ascii="Times New Roman" w:eastAsia="Times New Roman" w:hAnsi="Times New Roman"/>
                <w:color w:val="000000"/>
                <w:sz w:val="20"/>
                <w:szCs w:val="20"/>
              </w:rPr>
              <w:t>(0.0088)</w:t>
            </w:r>
          </w:p>
        </w:tc>
      </w:tr>
      <w:tr w:rsidR="00166798" w:rsidRPr="002D75D0">
        <w:trPr>
          <w:trHeight w:val="300"/>
          <w:jc w:val="center"/>
        </w:trPr>
        <w:tc>
          <w:tcPr>
            <w:tcW w:w="3049" w:type="dxa"/>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Saurischia-</w:t>
            </w:r>
            <w:proofErr w:type="spellStart"/>
            <w:r w:rsidRPr="002D75D0">
              <w:rPr>
                <w:rFonts w:ascii="Times New Roman" w:eastAsia="Times New Roman" w:hAnsi="Times New Roman"/>
                <w:b/>
                <w:bCs/>
                <w:color w:val="000000"/>
                <w:sz w:val="20"/>
                <w:szCs w:val="20"/>
              </w:rPr>
              <w:t>Theropoda</w:t>
            </w:r>
            <w:proofErr w:type="spellEnd"/>
          </w:p>
        </w:tc>
        <w:tc>
          <w:tcPr>
            <w:tcW w:w="1977" w:type="dxa"/>
            <w:vAlign w:val="bottom"/>
          </w:tcPr>
          <w:p w:rsidR="00166798" w:rsidRPr="00895B3F" w:rsidRDefault="00166798" w:rsidP="00D02897">
            <w:pPr>
              <w:spacing w:line="276" w:lineRule="auto"/>
              <w:jc w:val="center"/>
              <w:rPr>
                <w:rFonts w:ascii="Times New Roman" w:eastAsia="Times New Roman" w:hAnsi="Times New Roman"/>
                <w:color w:val="000000"/>
                <w:sz w:val="20"/>
                <w:szCs w:val="20"/>
              </w:rPr>
            </w:pPr>
            <w:r w:rsidRPr="00895B3F">
              <w:rPr>
                <w:rFonts w:ascii="Times New Roman" w:eastAsia="Times New Roman" w:hAnsi="Times New Roman"/>
                <w:color w:val="000000"/>
                <w:sz w:val="20"/>
                <w:szCs w:val="20"/>
              </w:rPr>
              <w:t>0.0579</w:t>
            </w:r>
            <w:r>
              <w:rPr>
                <w:rFonts w:ascii="Times New Roman" w:eastAsia="Times New Roman" w:hAnsi="Times New Roman"/>
                <w:color w:val="000000"/>
                <w:sz w:val="20"/>
                <w:szCs w:val="20"/>
              </w:rPr>
              <w:t>*</w:t>
            </w:r>
          </w:p>
        </w:tc>
      </w:tr>
      <w:tr w:rsidR="00166798" w:rsidRPr="002D75D0">
        <w:trPr>
          <w:trHeight w:val="320"/>
          <w:jc w:val="center"/>
        </w:trPr>
        <w:tc>
          <w:tcPr>
            <w:tcW w:w="3049" w:type="dxa"/>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Neotheropoda-</w:t>
            </w:r>
            <w:r w:rsidRPr="002D75D0">
              <w:rPr>
                <w:rFonts w:ascii="Times New Roman" w:eastAsia="Times New Roman" w:hAnsi="Times New Roman"/>
                <w:b/>
                <w:bCs/>
                <w:i/>
                <w:iCs/>
                <w:color w:val="000000"/>
                <w:sz w:val="20"/>
                <w:szCs w:val="20"/>
              </w:rPr>
              <w:t>Coelophysis</w:t>
            </w:r>
          </w:p>
        </w:tc>
        <w:tc>
          <w:tcPr>
            <w:tcW w:w="1977" w:type="dxa"/>
            <w:vAlign w:val="bottom"/>
          </w:tcPr>
          <w:p w:rsidR="00166798" w:rsidRPr="00895B3F" w:rsidRDefault="00166798" w:rsidP="00D02897">
            <w:pPr>
              <w:spacing w:line="276" w:lineRule="auto"/>
              <w:jc w:val="center"/>
              <w:rPr>
                <w:rFonts w:ascii="Times New Roman" w:eastAsia="Times New Roman" w:hAnsi="Times New Roman"/>
                <w:color w:val="000000"/>
                <w:sz w:val="20"/>
                <w:szCs w:val="20"/>
              </w:rPr>
            </w:pPr>
            <w:r w:rsidRPr="00895B3F">
              <w:rPr>
                <w:rFonts w:ascii="Times New Roman" w:eastAsia="Times New Roman" w:hAnsi="Times New Roman"/>
                <w:color w:val="000000"/>
                <w:sz w:val="20"/>
                <w:szCs w:val="20"/>
              </w:rPr>
              <w:t>(0.0114)</w:t>
            </w:r>
          </w:p>
        </w:tc>
      </w:tr>
      <w:tr w:rsidR="00166798" w:rsidRPr="002D75D0">
        <w:trPr>
          <w:trHeight w:val="300"/>
          <w:jc w:val="center"/>
        </w:trPr>
        <w:tc>
          <w:tcPr>
            <w:tcW w:w="3049" w:type="dxa"/>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r w:rsidRPr="002D75D0">
              <w:rPr>
                <w:rFonts w:ascii="Times New Roman" w:eastAsia="Times New Roman" w:hAnsi="Times New Roman"/>
                <w:b/>
                <w:bCs/>
                <w:color w:val="000000"/>
                <w:sz w:val="20"/>
                <w:szCs w:val="20"/>
              </w:rPr>
              <w:t>Neotheropoda-</w:t>
            </w:r>
            <w:proofErr w:type="spellStart"/>
            <w:r w:rsidRPr="002D75D0">
              <w:rPr>
                <w:rFonts w:ascii="Times New Roman" w:eastAsia="Times New Roman" w:hAnsi="Times New Roman"/>
                <w:b/>
                <w:bCs/>
                <w:color w:val="000000"/>
                <w:sz w:val="20"/>
                <w:szCs w:val="20"/>
              </w:rPr>
              <w:t>Orionides</w:t>
            </w:r>
            <w:proofErr w:type="spellEnd"/>
          </w:p>
        </w:tc>
        <w:tc>
          <w:tcPr>
            <w:tcW w:w="1977" w:type="dxa"/>
            <w:vAlign w:val="bottom"/>
          </w:tcPr>
          <w:p w:rsidR="00166798" w:rsidRPr="00895B3F" w:rsidRDefault="00166798" w:rsidP="00D02897">
            <w:pPr>
              <w:spacing w:line="276" w:lineRule="auto"/>
              <w:jc w:val="center"/>
              <w:rPr>
                <w:rFonts w:ascii="Times New Roman" w:eastAsia="Times New Roman" w:hAnsi="Times New Roman"/>
                <w:color w:val="000000"/>
                <w:sz w:val="20"/>
                <w:szCs w:val="20"/>
              </w:rPr>
            </w:pPr>
            <w:r w:rsidRPr="00895B3F">
              <w:rPr>
                <w:rFonts w:ascii="Times New Roman" w:eastAsia="Times New Roman" w:hAnsi="Times New Roman"/>
                <w:color w:val="000000"/>
                <w:sz w:val="20"/>
                <w:szCs w:val="20"/>
              </w:rPr>
              <w:t>0.0303</w:t>
            </w:r>
            <w:r>
              <w:rPr>
                <w:rFonts w:ascii="Times New Roman" w:eastAsia="Times New Roman" w:hAnsi="Times New Roman"/>
                <w:color w:val="000000"/>
                <w:sz w:val="20"/>
                <w:szCs w:val="20"/>
              </w:rPr>
              <w:t>*</w:t>
            </w:r>
          </w:p>
        </w:tc>
      </w:tr>
      <w:tr w:rsidR="00166798" w:rsidRPr="002D75D0">
        <w:trPr>
          <w:trHeight w:val="320"/>
          <w:jc w:val="center"/>
        </w:trPr>
        <w:tc>
          <w:tcPr>
            <w:tcW w:w="3049" w:type="dxa"/>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Orionides</w:t>
            </w:r>
            <w:proofErr w:type="spellEnd"/>
            <w:r w:rsidRPr="002D75D0">
              <w:rPr>
                <w:rFonts w:ascii="Times New Roman" w:eastAsia="Times New Roman" w:hAnsi="Times New Roman"/>
                <w:b/>
                <w:bCs/>
                <w:color w:val="000000"/>
                <w:sz w:val="20"/>
                <w:szCs w:val="20"/>
              </w:rPr>
              <w:t>-megalosaurid taxon</w:t>
            </w:r>
          </w:p>
        </w:tc>
        <w:tc>
          <w:tcPr>
            <w:tcW w:w="1977" w:type="dxa"/>
            <w:vAlign w:val="bottom"/>
          </w:tcPr>
          <w:p w:rsidR="00166798" w:rsidRPr="00895B3F" w:rsidRDefault="00166798" w:rsidP="00D02897">
            <w:pPr>
              <w:spacing w:line="276" w:lineRule="auto"/>
              <w:jc w:val="center"/>
              <w:rPr>
                <w:rFonts w:ascii="Times New Roman" w:eastAsia="Times New Roman" w:hAnsi="Times New Roman"/>
                <w:color w:val="000000"/>
                <w:sz w:val="20"/>
                <w:szCs w:val="20"/>
              </w:rPr>
            </w:pPr>
            <w:r w:rsidRPr="00895B3F">
              <w:rPr>
                <w:rFonts w:ascii="Times New Roman" w:eastAsia="Times New Roman" w:hAnsi="Times New Roman"/>
                <w:color w:val="000000"/>
                <w:sz w:val="20"/>
                <w:szCs w:val="20"/>
              </w:rPr>
              <w:t>0.0430</w:t>
            </w:r>
            <w:r>
              <w:rPr>
                <w:rFonts w:ascii="Times New Roman" w:eastAsia="Times New Roman" w:hAnsi="Times New Roman"/>
                <w:color w:val="000000"/>
                <w:sz w:val="20"/>
                <w:szCs w:val="20"/>
              </w:rPr>
              <w:t>*</w:t>
            </w:r>
          </w:p>
        </w:tc>
      </w:tr>
      <w:tr w:rsidR="00166798" w:rsidRPr="002D75D0">
        <w:trPr>
          <w:trHeight w:val="320"/>
          <w:jc w:val="center"/>
        </w:trPr>
        <w:tc>
          <w:tcPr>
            <w:tcW w:w="3049" w:type="dxa"/>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Orionides-Avetheropoda</w:t>
            </w:r>
            <w:proofErr w:type="spellEnd"/>
          </w:p>
        </w:tc>
        <w:tc>
          <w:tcPr>
            <w:tcW w:w="1977" w:type="dxa"/>
            <w:vAlign w:val="bottom"/>
          </w:tcPr>
          <w:p w:rsidR="00166798" w:rsidRPr="00895B3F" w:rsidRDefault="00166798" w:rsidP="00D02897">
            <w:pPr>
              <w:spacing w:line="276" w:lineRule="auto"/>
              <w:jc w:val="center"/>
              <w:rPr>
                <w:rFonts w:ascii="Times New Roman" w:eastAsia="Times New Roman" w:hAnsi="Times New Roman"/>
                <w:color w:val="000000"/>
                <w:sz w:val="20"/>
                <w:szCs w:val="20"/>
              </w:rPr>
            </w:pPr>
            <w:r w:rsidRPr="00895B3F">
              <w:rPr>
                <w:rFonts w:ascii="Times New Roman" w:eastAsia="Times New Roman" w:hAnsi="Times New Roman"/>
                <w:color w:val="000000"/>
                <w:sz w:val="20"/>
                <w:szCs w:val="20"/>
              </w:rPr>
              <w:t>-0.0229</w:t>
            </w:r>
            <w:r>
              <w:rPr>
                <w:rFonts w:ascii="Times New Roman" w:eastAsia="Times New Roman" w:hAnsi="Times New Roman"/>
                <w:color w:val="000000"/>
                <w:sz w:val="20"/>
                <w:szCs w:val="20"/>
              </w:rPr>
              <w:t>**</w:t>
            </w:r>
          </w:p>
        </w:tc>
      </w:tr>
      <w:tr w:rsidR="00166798" w:rsidRPr="002D75D0">
        <w:trPr>
          <w:trHeight w:val="320"/>
          <w:jc w:val="center"/>
        </w:trPr>
        <w:tc>
          <w:tcPr>
            <w:tcW w:w="3049" w:type="dxa"/>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Avetheropoda</w:t>
            </w:r>
            <w:proofErr w:type="spellEnd"/>
            <w:r w:rsidRPr="002D75D0">
              <w:rPr>
                <w:rFonts w:ascii="Times New Roman" w:eastAsia="Times New Roman" w:hAnsi="Times New Roman"/>
                <w:b/>
                <w:bCs/>
                <w:color w:val="000000"/>
                <w:sz w:val="20"/>
                <w:szCs w:val="20"/>
              </w:rPr>
              <w:t>-</w:t>
            </w:r>
            <w:r w:rsidRPr="002D75D0">
              <w:rPr>
                <w:rFonts w:ascii="Times New Roman" w:eastAsia="Times New Roman" w:hAnsi="Times New Roman"/>
                <w:b/>
                <w:bCs/>
                <w:i/>
                <w:iCs/>
                <w:color w:val="000000"/>
                <w:sz w:val="20"/>
                <w:szCs w:val="20"/>
              </w:rPr>
              <w:t>Allosaurus</w:t>
            </w:r>
          </w:p>
        </w:tc>
        <w:tc>
          <w:tcPr>
            <w:tcW w:w="1977" w:type="dxa"/>
            <w:vAlign w:val="bottom"/>
          </w:tcPr>
          <w:p w:rsidR="00166798" w:rsidRPr="00895B3F" w:rsidRDefault="00166798" w:rsidP="00D02897">
            <w:pPr>
              <w:spacing w:line="276" w:lineRule="auto"/>
              <w:jc w:val="center"/>
              <w:rPr>
                <w:rFonts w:ascii="Times New Roman" w:eastAsia="Times New Roman" w:hAnsi="Times New Roman"/>
                <w:color w:val="000000"/>
                <w:sz w:val="20"/>
                <w:szCs w:val="20"/>
              </w:rPr>
            </w:pPr>
            <w:r w:rsidRPr="00895B3F">
              <w:rPr>
                <w:rFonts w:ascii="Times New Roman" w:eastAsia="Times New Roman" w:hAnsi="Times New Roman"/>
                <w:color w:val="000000"/>
                <w:sz w:val="20"/>
                <w:szCs w:val="20"/>
              </w:rPr>
              <w:t>(0.0210)</w:t>
            </w:r>
          </w:p>
        </w:tc>
      </w:tr>
      <w:tr w:rsidR="00166798" w:rsidRPr="002D75D0">
        <w:trPr>
          <w:trHeight w:val="320"/>
          <w:jc w:val="center"/>
        </w:trPr>
        <w:tc>
          <w:tcPr>
            <w:tcW w:w="3049" w:type="dxa"/>
            <w:tcBorders>
              <w:bottom w:val="single" w:sz="4" w:space="0" w:color="auto"/>
            </w:tcBorders>
            <w:shd w:val="clear" w:color="auto" w:fill="auto"/>
            <w:noWrap/>
            <w:vAlign w:val="bottom"/>
          </w:tcPr>
          <w:p w:rsidR="00166798" w:rsidRPr="002D75D0" w:rsidRDefault="00166798" w:rsidP="00E633E1">
            <w:pPr>
              <w:spacing w:line="276" w:lineRule="auto"/>
              <w:rPr>
                <w:rFonts w:ascii="Times New Roman" w:eastAsia="Times New Roman" w:hAnsi="Times New Roman"/>
                <w:b/>
                <w:bCs/>
                <w:color w:val="000000"/>
                <w:sz w:val="20"/>
                <w:szCs w:val="20"/>
              </w:rPr>
            </w:pPr>
            <w:proofErr w:type="spellStart"/>
            <w:r w:rsidRPr="002D75D0">
              <w:rPr>
                <w:rFonts w:ascii="Times New Roman" w:eastAsia="Times New Roman" w:hAnsi="Times New Roman"/>
                <w:b/>
                <w:bCs/>
                <w:color w:val="000000"/>
                <w:sz w:val="20"/>
                <w:szCs w:val="20"/>
              </w:rPr>
              <w:t>Avetheropoda-</w:t>
            </w:r>
            <w:r w:rsidRPr="002D75D0">
              <w:rPr>
                <w:rFonts w:ascii="Times New Roman" w:eastAsia="Times New Roman" w:hAnsi="Times New Roman"/>
                <w:b/>
                <w:bCs/>
                <w:i/>
                <w:iCs/>
                <w:color w:val="000000"/>
                <w:sz w:val="20"/>
                <w:szCs w:val="20"/>
              </w:rPr>
              <w:t>Tarbosaurus</w:t>
            </w:r>
            <w:proofErr w:type="spellEnd"/>
          </w:p>
        </w:tc>
        <w:tc>
          <w:tcPr>
            <w:tcW w:w="1977" w:type="dxa"/>
            <w:tcBorders>
              <w:bottom w:val="single" w:sz="4" w:space="0" w:color="auto"/>
            </w:tcBorders>
            <w:vAlign w:val="bottom"/>
          </w:tcPr>
          <w:p w:rsidR="00166798" w:rsidRPr="00895B3F" w:rsidRDefault="00166798" w:rsidP="00D02897">
            <w:pPr>
              <w:spacing w:line="276" w:lineRule="auto"/>
              <w:jc w:val="center"/>
              <w:rPr>
                <w:rFonts w:ascii="Times New Roman" w:eastAsia="Times New Roman" w:hAnsi="Times New Roman"/>
                <w:color w:val="000000"/>
                <w:sz w:val="20"/>
                <w:szCs w:val="20"/>
              </w:rPr>
            </w:pPr>
            <w:r w:rsidRPr="00895B3F">
              <w:rPr>
                <w:rFonts w:ascii="Times New Roman" w:eastAsia="Times New Roman" w:hAnsi="Times New Roman"/>
                <w:color w:val="000000"/>
                <w:sz w:val="20"/>
                <w:szCs w:val="20"/>
              </w:rPr>
              <w:t>(0.0033)</w:t>
            </w:r>
          </w:p>
        </w:tc>
      </w:tr>
    </w:tbl>
    <w:p w:rsidR="00D02897" w:rsidRPr="002D75D0" w:rsidRDefault="00D02897" w:rsidP="00D91113">
      <w:pPr>
        <w:spacing w:line="480" w:lineRule="auto"/>
        <w:rPr>
          <w:rFonts w:ascii="Times New Roman" w:hAnsi="Times New Roman"/>
          <w:b/>
        </w:rPr>
      </w:pPr>
    </w:p>
    <w:p w:rsidR="00DB09E1" w:rsidRPr="002D75D0" w:rsidRDefault="002132F1" w:rsidP="00DB09E1">
      <w:pPr>
        <w:pStyle w:val="ListParagraph"/>
        <w:spacing w:line="480" w:lineRule="auto"/>
        <w:ind w:left="0"/>
        <w:rPr>
          <w:rFonts w:ascii="Times New Roman" w:hAnsi="Times New Roman"/>
          <w:b/>
        </w:rPr>
      </w:pPr>
      <w:r>
        <w:rPr>
          <w:rFonts w:ascii="Times New Roman" w:hAnsi="Times New Roman"/>
          <w:b/>
          <w:noProof/>
          <w:lang w:val="fr-CH" w:eastAsia="fr-CH"/>
        </w:rPr>
        <w:lastRenderedPageBreak/>
        <w:drawing>
          <wp:inline distT="0" distB="0" distL="0" distR="0">
            <wp:extent cx="5270500" cy="5092700"/>
            <wp:effectExtent l="0" t="0" r="12700" b="12700"/>
            <wp:docPr id="20" name="Picture 20" descr="wma072:Users:c.foth:Desktop:Coelophysis_ontogeny:NEWTIMECALIBRATION_SCIURUMIMUS:FIGURES_complete:SFIG_PCA_REGRESSION_noSEMI_A-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ma072:Users:c.foth:Desktop:Coelophysis_ontogeny:NEWTIMECALIBRATION_SCIURUMIMUS:FIGURES_complete:SFIG_PCA_REGRESSION_noSEMI_A-B_c.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270500" cy="5092700"/>
                    </a:xfrm>
                    <a:prstGeom prst="rect">
                      <a:avLst/>
                    </a:prstGeom>
                    <a:noFill/>
                    <a:ln>
                      <a:noFill/>
                    </a:ln>
                  </pic:spPr>
                </pic:pic>
              </a:graphicData>
            </a:graphic>
          </wp:inline>
        </w:drawing>
      </w:r>
    </w:p>
    <w:p w:rsidR="00665D8A" w:rsidRPr="002D75D0" w:rsidRDefault="00665D8A" w:rsidP="00665D8A">
      <w:pPr>
        <w:pStyle w:val="ListParagraph"/>
        <w:spacing w:line="480" w:lineRule="auto"/>
        <w:ind w:left="0"/>
        <w:outlineLvl w:val="0"/>
        <w:rPr>
          <w:rFonts w:ascii="Times New Roman" w:hAnsi="Times New Roman"/>
          <w:b/>
        </w:rPr>
      </w:pPr>
      <w:r w:rsidRPr="007309C3">
        <w:rPr>
          <w:rFonts w:ascii="Times New Roman" w:hAnsi="Times New Roman"/>
          <w:b/>
        </w:rPr>
        <w:t>Fig</w:t>
      </w:r>
      <w:r w:rsidR="007309C3" w:rsidRPr="007309C3">
        <w:rPr>
          <w:rFonts w:ascii="Times New Roman" w:hAnsi="Times New Roman"/>
          <w:b/>
        </w:rPr>
        <w:t xml:space="preserve">ure </w:t>
      </w:r>
      <w:r w:rsidR="000C55F1" w:rsidRPr="007309C3">
        <w:rPr>
          <w:rFonts w:ascii="Times New Roman" w:hAnsi="Times New Roman"/>
          <w:b/>
        </w:rPr>
        <w:t>S</w:t>
      </w:r>
      <w:r w:rsidR="000C55F1">
        <w:rPr>
          <w:rFonts w:ascii="Times New Roman" w:hAnsi="Times New Roman"/>
          <w:b/>
        </w:rPr>
        <w:t>7</w:t>
      </w:r>
      <w:r w:rsidR="000C55F1" w:rsidRPr="007309C3">
        <w:rPr>
          <w:rFonts w:ascii="Times New Roman" w:hAnsi="Times New Roman"/>
          <w:b/>
        </w:rPr>
        <w:t xml:space="preserve"> </w:t>
      </w:r>
      <w:r w:rsidRPr="007309C3">
        <w:rPr>
          <w:rFonts w:ascii="Times New Roman" w:hAnsi="Times New Roman"/>
          <w:b/>
        </w:rPr>
        <w:t>PCA and regression analysis when semi-landmarks are excluded</w:t>
      </w:r>
      <w:r w:rsidR="002D75D0" w:rsidRPr="007309C3">
        <w:rPr>
          <w:rFonts w:ascii="Times New Roman" w:hAnsi="Times New Roman"/>
          <w:b/>
        </w:rPr>
        <w:t>.</w:t>
      </w:r>
      <w:r w:rsidRPr="00E07EDE">
        <w:rPr>
          <w:rFonts w:ascii="Times New Roman" w:hAnsi="Times New Roman"/>
        </w:rPr>
        <w:t xml:space="preserve"> (</w:t>
      </w:r>
      <w:r w:rsidR="007309C3">
        <w:rPr>
          <w:rFonts w:ascii="Times New Roman" w:hAnsi="Times New Roman"/>
        </w:rPr>
        <w:t>a</w:t>
      </w:r>
      <w:r w:rsidRPr="00E07EDE">
        <w:rPr>
          <w:rFonts w:ascii="Times New Roman" w:hAnsi="Times New Roman"/>
        </w:rPr>
        <w:t xml:space="preserve">) Ontogenetic trajectories </w:t>
      </w:r>
      <w:r w:rsidR="00E15749">
        <w:rPr>
          <w:rFonts w:ascii="Times New Roman" w:hAnsi="Times New Roman"/>
        </w:rPr>
        <w:t xml:space="preserve">of terminal taxa </w:t>
      </w:r>
      <w:r w:rsidRPr="00E07EDE">
        <w:rPr>
          <w:rFonts w:ascii="Times New Roman" w:hAnsi="Times New Roman"/>
        </w:rPr>
        <w:t>for PC 1 against PC 2. (</w:t>
      </w:r>
      <w:r w:rsidR="007309C3">
        <w:rPr>
          <w:rFonts w:ascii="Times New Roman" w:hAnsi="Times New Roman"/>
        </w:rPr>
        <w:t>b</w:t>
      </w:r>
      <w:r w:rsidRPr="00E07EDE">
        <w:rPr>
          <w:rFonts w:ascii="Times New Roman" w:hAnsi="Times New Roman"/>
        </w:rPr>
        <w:t>) Ontogenetic trajectories</w:t>
      </w:r>
      <w:r w:rsidR="00E15749">
        <w:rPr>
          <w:rFonts w:ascii="Times New Roman" w:hAnsi="Times New Roman"/>
        </w:rPr>
        <w:t xml:space="preserve"> of terminal taxa</w:t>
      </w:r>
      <w:r w:rsidRPr="00E07EDE">
        <w:rPr>
          <w:rFonts w:ascii="Times New Roman" w:hAnsi="Times New Roman"/>
        </w:rPr>
        <w:t xml:space="preserve"> for PC 1 against PC 3. </w:t>
      </w:r>
      <w:r w:rsidR="00373F72" w:rsidRPr="00E07EDE">
        <w:rPr>
          <w:rFonts w:ascii="Times New Roman" w:hAnsi="Times New Roman"/>
        </w:rPr>
        <w:t xml:space="preserve">Theropod taxa are shown as black dots, while sauropodomorph taxa are shown as grey dots. </w:t>
      </w:r>
      <w:r w:rsidRPr="00E07EDE">
        <w:rPr>
          <w:rFonts w:ascii="Times New Roman" w:hAnsi="Times New Roman"/>
        </w:rPr>
        <w:t>(</w:t>
      </w:r>
      <w:r w:rsidR="007309C3">
        <w:rPr>
          <w:rFonts w:ascii="Times New Roman" w:hAnsi="Times New Roman"/>
        </w:rPr>
        <w:t>c</w:t>
      </w:r>
      <w:r w:rsidRPr="00E07EDE">
        <w:rPr>
          <w:rFonts w:ascii="Times New Roman" w:hAnsi="Times New Roman"/>
        </w:rPr>
        <w:t xml:space="preserve">) Ontogenetic trajectories </w:t>
      </w:r>
      <w:r w:rsidR="00373F72" w:rsidRPr="00E07EDE">
        <w:rPr>
          <w:rFonts w:ascii="Times New Roman" w:hAnsi="Times New Roman"/>
        </w:rPr>
        <w:t>of</w:t>
      </w:r>
      <w:r w:rsidRPr="00E07EDE">
        <w:rPr>
          <w:rFonts w:ascii="Times New Roman" w:hAnsi="Times New Roman"/>
        </w:rPr>
        <w:t xml:space="preserve"> terminal taxa (solid lines) and hypothetical ancestors (dashed lines</w:t>
      </w:r>
      <w:r w:rsidR="00373F72" w:rsidRPr="00E07EDE">
        <w:rPr>
          <w:rFonts w:ascii="Times New Roman" w:hAnsi="Times New Roman"/>
        </w:rPr>
        <w:t>)</w:t>
      </w:r>
      <w:r w:rsidRPr="00E07EDE">
        <w:rPr>
          <w:rFonts w:ascii="Times New Roman" w:hAnsi="Times New Roman"/>
        </w:rPr>
        <w:t xml:space="preserve"> </w:t>
      </w:r>
      <w:r w:rsidR="008519E5">
        <w:rPr>
          <w:rFonts w:ascii="Times New Roman" w:hAnsi="Times New Roman"/>
        </w:rPr>
        <w:t>against log-transformed centroid size (</w:t>
      </w:r>
      <w:proofErr w:type="spellStart"/>
      <w:r w:rsidR="006C74C5">
        <w:rPr>
          <w:rFonts w:ascii="Times New Roman" w:hAnsi="Times New Roman"/>
        </w:rPr>
        <w:t>L</w:t>
      </w:r>
      <w:r w:rsidR="008519E5">
        <w:rPr>
          <w:rFonts w:ascii="Times New Roman" w:hAnsi="Times New Roman"/>
        </w:rPr>
        <w:t>ogCS</w:t>
      </w:r>
      <w:proofErr w:type="spellEnd"/>
      <w:r w:rsidR="008519E5">
        <w:rPr>
          <w:rFonts w:ascii="Times New Roman" w:hAnsi="Times New Roman"/>
        </w:rPr>
        <w:t>)</w:t>
      </w:r>
      <w:r w:rsidR="00373F72" w:rsidRPr="00E07EDE">
        <w:rPr>
          <w:rFonts w:ascii="Times New Roman" w:hAnsi="Times New Roman"/>
        </w:rPr>
        <w:t>.</w:t>
      </w:r>
    </w:p>
    <w:p w:rsidR="00665D8A" w:rsidRPr="002D75D0" w:rsidRDefault="00665D8A" w:rsidP="00DB09E1">
      <w:pPr>
        <w:pStyle w:val="ListParagraph"/>
        <w:spacing w:line="480" w:lineRule="auto"/>
        <w:ind w:left="0"/>
        <w:outlineLvl w:val="0"/>
        <w:rPr>
          <w:rFonts w:ascii="Times New Roman" w:hAnsi="Times New Roman"/>
          <w:b/>
        </w:rPr>
      </w:pPr>
    </w:p>
    <w:p w:rsidR="00DB09E1" w:rsidRPr="002D75D0" w:rsidRDefault="00DB09E1" w:rsidP="00D91113">
      <w:pPr>
        <w:spacing w:line="480" w:lineRule="auto"/>
        <w:rPr>
          <w:rFonts w:ascii="Times New Roman" w:hAnsi="Times New Roman"/>
        </w:rPr>
      </w:pPr>
    </w:p>
    <w:p w:rsidR="0044566E" w:rsidRPr="002D75D0" w:rsidRDefault="0044566E" w:rsidP="00D91113">
      <w:pPr>
        <w:spacing w:line="480" w:lineRule="auto"/>
        <w:rPr>
          <w:rFonts w:ascii="Times New Roman" w:hAnsi="Times New Roman"/>
          <w:b/>
        </w:rPr>
      </w:pPr>
    </w:p>
    <w:p w:rsidR="0044566E" w:rsidRPr="002D75D0" w:rsidRDefault="0044566E" w:rsidP="00D91113">
      <w:pPr>
        <w:spacing w:line="480" w:lineRule="auto"/>
        <w:rPr>
          <w:rFonts w:ascii="Times New Roman" w:hAnsi="Times New Roman"/>
          <w:b/>
        </w:rPr>
      </w:pPr>
    </w:p>
    <w:p w:rsidR="004B28CA" w:rsidRPr="007309C3" w:rsidRDefault="00DB2E20" w:rsidP="00D91113">
      <w:pPr>
        <w:spacing w:line="480" w:lineRule="auto"/>
        <w:rPr>
          <w:rFonts w:ascii="Times New Roman" w:hAnsi="Times New Roman"/>
          <w:b/>
        </w:rPr>
      </w:pPr>
      <w:r w:rsidRPr="007309C3">
        <w:rPr>
          <w:rFonts w:ascii="Times New Roman" w:hAnsi="Times New Roman"/>
          <w:b/>
        </w:rPr>
        <w:lastRenderedPageBreak/>
        <w:t xml:space="preserve">Table </w:t>
      </w:r>
      <w:r w:rsidR="00E16BCF" w:rsidRPr="007309C3">
        <w:rPr>
          <w:rFonts w:ascii="Times New Roman" w:hAnsi="Times New Roman"/>
          <w:b/>
        </w:rPr>
        <w:t xml:space="preserve">S16 </w:t>
      </w:r>
      <w:r w:rsidR="00963649" w:rsidRPr="007309C3">
        <w:rPr>
          <w:rFonts w:ascii="Times New Roman" w:hAnsi="Times New Roman"/>
          <w:b/>
        </w:rPr>
        <w:t xml:space="preserve">Comparison of the results of the PCA and the regression test (shape vs. log-transformed centroid size) for all tree data sets. </w:t>
      </w:r>
    </w:p>
    <w:tbl>
      <w:tblPr>
        <w:tblW w:w="8272" w:type="dxa"/>
        <w:tblInd w:w="93" w:type="dxa"/>
        <w:tblLayout w:type="fixed"/>
        <w:tblLook w:val="04A0" w:firstRow="1" w:lastRow="0" w:firstColumn="1" w:lastColumn="0" w:noHBand="0" w:noVBand="1"/>
      </w:tblPr>
      <w:tblGrid>
        <w:gridCol w:w="1139"/>
        <w:gridCol w:w="1169"/>
        <w:gridCol w:w="886"/>
        <w:gridCol w:w="1783"/>
        <w:gridCol w:w="886"/>
        <w:gridCol w:w="1523"/>
        <w:gridCol w:w="886"/>
      </w:tblGrid>
      <w:tr w:rsidR="00D91113" w:rsidRPr="002D75D0">
        <w:trPr>
          <w:trHeight w:val="300"/>
        </w:trPr>
        <w:tc>
          <w:tcPr>
            <w:tcW w:w="1139"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PCA</w:t>
            </w:r>
          </w:p>
        </w:tc>
        <w:tc>
          <w:tcPr>
            <w:tcW w:w="1169"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Saurischia</w:t>
            </w:r>
            <w:r w:rsidR="00E7068B" w:rsidRPr="002D75D0">
              <w:rPr>
                <w:rFonts w:ascii="Times New Roman" w:eastAsia="Times New Roman" w:hAnsi="Times New Roman"/>
                <w:b/>
                <w:bCs/>
                <w:color w:val="000000"/>
                <w:sz w:val="16"/>
                <w:szCs w:val="16"/>
              </w:rPr>
              <w:t xml:space="preserve"> (original)</w:t>
            </w:r>
          </w:p>
        </w:tc>
        <w:tc>
          <w:tcPr>
            <w:tcW w:w="886"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p>
        </w:tc>
        <w:tc>
          <w:tcPr>
            <w:tcW w:w="1783"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Saurischia (without semi- landmarks)</w:t>
            </w:r>
          </w:p>
        </w:tc>
        <w:tc>
          <w:tcPr>
            <w:tcW w:w="886"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p>
        </w:tc>
        <w:tc>
          <w:tcPr>
            <w:tcW w:w="1523"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Saurischia (taxa with nasal crests)</w:t>
            </w:r>
          </w:p>
        </w:tc>
        <w:tc>
          <w:tcPr>
            <w:tcW w:w="886"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p>
        </w:tc>
      </w:tr>
      <w:tr w:rsidR="00D91113" w:rsidRPr="002D75D0">
        <w:trPr>
          <w:trHeight w:val="300"/>
        </w:trPr>
        <w:tc>
          <w:tcPr>
            <w:tcW w:w="1139" w:type="dxa"/>
            <w:tcBorders>
              <w:top w:val="single" w:sz="4" w:space="0" w:color="auto"/>
            </w:tcBorders>
            <w:shd w:val="clear" w:color="auto" w:fill="auto"/>
            <w:noWrap/>
            <w:vAlign w:val="bottom"/>
          </w:tcPr>
          <w:p w:rsidR="00D91113" w:rsidRPr="002D75D0" w:rsidRDefault="003A77BC"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w:t>
            </w:r>
            <w:r w:rsidR="00D91113" w:rsidRPr="002D75D0">
              <w:rPr>
                <w:rFonts w:ascii="Times New Roman" w:eastAsia="Times New Roman" w:hAnsi="Times New Roman"/>
                <w:b/>
                <w:bCs/>
                <w:color w:val="000000"/>
                <w:sz w:val="16"/>
                <w:szCs w:val="16"/>
              </w:rPr>
              <w:t>1</w:t>
            </w:r>
          </w:p>
        </w:tc>
        <w:tc>
          <w:tcPr>
            <w:tcW w:w="1169"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30.75 %</w:t>
            </w:r>
          </w:p>
        </w:tc>
        <w:tc>
          <w:tcPr>
            <w:tcW w:w="886"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c>
          <w:tcPr>
            <w:tcW w:w="1783"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28.37 %</w:t>
            </w:r>
          </w:p>
        </w:tc>
        <w:tc>
          <w:tcPr>
            <w:tcW w:w="886"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c>
          <w:tcPr>
            <w:tcW w:w="1523"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28.58 %</w:t>
            </w:r>
          </w:p>
        </w:tc>
        <w:tc>
          <w:tcPr>
            <w:tcW w:w="886"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r>
      <w:tr w:rsidR="00D91113" w:rsidRPr="002D75D0">
        <w:trPr>
          <w:trHeight w:val="300"/>
        </w:trPr>
        <w:tc>
          <w:tcPr>
            <w:tcW w:w="1139" w:type="dxa"/>
            <w:shd w:val="clear" w:color="auto" w:fill="auto"/>
            <w:noWrap/>
            <w:vAlign w:val="bottom"/>
          </w:tcPr>
          <w:p w:rsidR="00D91113" w:rsidRPr="002D75D0" w:rsidRDefault="003A77BC"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w:t>
            </w:r>
            <w:r w:rsidR="00D91113" w:rsidRPr="002D75D0">
              <w:rPr>
                <w:rFonts w:ascii="Times New Roman" w:eastAsia="Times New Roman" w:hAnsi="Times New Roman"/>
                <w:b/>
                <w:bCs/>
                <w:color w:val="000000"/>
                <w:sz w:val="16"/>
                <w:szCs w:val="16"/>
              </w:rPr>
              <w:t>2</w:t>
            </w:r>
          </w:p>
        </w:tc>
        <w:tc>
          <w:tcPr>
            <w:tcW w:w="1169"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23.94 %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c>
          <w:tcPr>
            <w:tcW w:w="1783"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19.98 %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c>
          <w:tcPr>
            <w:tcW w:w="1523"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22.73 %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r>
      <w:tr w:rsidR="00D91113" w:rsidRPr="002D75D0">
        <w:trPr>
          <w:trHeight w:val="300"/>
        </w:trPr>
        <w:tc>
          <w:tcPr>
            <w:tcW w:w="1139" w:type="dxa"/>
            <w:tcBorders>
              <w:bottom w:val="single" w:sz="4" w:space="0" w:color="auto"/>
            </w:tcBorders>
            <w:shd w:val="clear" w:color="auto" w:fill="auto"/>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w:t>
            </w:r>
            <w:r w:rsidRPr="002D75D0">
              <w:rPr>
                <w:rFonts w:ascii="Times New Roman" w:eastAsia="Times New Roman" w:hAnsi="Times New Roman"/>
                <w:b/>
                <w:bCs/>
                <w:color w:val="000000"/>
                <w:sz w:val="16"/>
                <w:szCs w:val="16"/>
              </w:rPr>
              <w:t xml:space="preserve">3 </w:t>
            </w:r>
          </w:p>
        </w:tc>
        <w:tc>
          <w:tcPr>
            <w:tcW w:w="1169"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13.26 %</w:t>
            </w:r>
          </w:p>
        </w:tc>
        <w:tc>
          <w:tcPr>
            <w:tcW w:w="886"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c>
          <w:tcPr>
            <w:tcW w:w="1783"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15.64 %</w:t>
            </w:r>
          </w:p>
        </w:tc>
        <w:tc>
          <w:tcPr>
            <w:tcW w:w="886"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c>
          <w:tcPr>
            <w:tcW w:w="1523"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r w:rsidRPr="002D75D0">
              <w:rPr>
                <w:rFonts w:ascii="Times New Roman" w:eastAsia="Times New Roman" w:hAnsi="Times New Roman"/>
                <w:bCs/>
                <w:color w:val="000000"/>
                <w:sz w:val="20"/>
                <w:szCs w:val="20"/>
              </w:rPr>
              <w:t>12.96 %</w:t>
            </w:r>
          </w:p>
        </w:tc>
        <w:tc>
          <w:tcPr>
            <w:tcW w:w="886"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Cs/>
                <w:color w:val="000000"/>
                <w:sz w:val="20"/>
                <w:szCs w:val="20"/>
              </w:rPr>
            </w:pPr>
          </w:p>
        </w:tc>
      </w:tr>
      <w:tr w:rsidR="00D91113" w:rsidRPr="002D75D0">
        <w:trPr>
          <w:trHeight w:val="300"/>
        </w:trPr>
        <w:tc>
          <w:tcPr>
            <w:tcW w:w="1139" w:type="dxa"/>
            <w:tcBorders>
              <w:top w:val="single" w:sz="4" w:space="0" w:color="auto"/>
              <w:bottom w:val="single" w:sz="4" w:space="0" w:color="auto"/>
            </w:tcBorders>
            <w:shd w:val="clear" w:color="auto" w:fill="B3B3B3"/>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p>
        </w:tc>
        <w:tc>
          <w:tcPr>
            <w:tcW w:w="1169" w:type="dxa"/>
            <w:tcBorders>
              <w:top w:val="single" w:sz="4" w:space="0" w:color="auto"/>
              <w:bottom w:val="single" w:sz="4" w:space="0" w:color="auto"/>
            </w:tcBorders>
            <w:shd w:val="clear" w:color="auto" w:fill="B3B3B3"/>
            <w:noWrap/>
            <w:vAlign w:val="bottom"/>
          </w:tcPr>
          <w:p w:rsidR="00D91113" w:rsidRPr="002D75D0" w:rsidRDefault="00D91113" w:rsidP="00B1096C">
            <w:pPr>
              <w:spacing w:line="276" w:lineRule="auto"/>
              <w:jc w:val="center"/>
              <w:rPr>
                <w:rFonts w:ascii="Times New Roman" w:eastAsia="Times New Roman" w:hAnsi="Times New Roman"/>
                <w:b/>
                <w:bCs/>
                <w:color w:val="000000"/>
                <w:sz w:val="20"/>
                <w:szCs w:val="20"/>
              </w:rPr>
            </w:pPr>
          </w:p>
        </w:tc>
        <w:tc>
          <w:tcPr>
            <w:tcW w:w="886" w:type="dxa"/>
            <w:tcBorders>
              <w:top w:val="single" w:sz="4" w:space="0" w:color="auto"/>
              <w:bottom w:val="single" w:sz="4" w:space="0" w:color="auto"/>
            </w:tcBorders>
            <w:shd w:val="clear" w:color="auto" w:fill="B3B3B3"/>
            <w:noWrap/>
            <w:vAlign w:val="bottom"/>
          </w:tcPr>
          <w:p w:rsidR="00D91113" w:rsidRPr="002D75D0" w:rsidRDefault="00D91113" w:rsidP="00B1096C">
            <w:pPr>
              <w:spacing w:line="276" w:lineRule="auto"/>
              <w:jc w:val="center"/>
              <w:rPr>
                <w:rFonts w:ascii="Times New Roman" w:eastAsia="Times New Roman" w:hAnsi="Times New Roman"/>
                <w:b/>
                <w:bCs/>
                <w:color w:val="000000"/>
                <w:sz w:val="20"/>
                <w:szCs w:val="20"/>
              </w:rPr>
            </w:pPr>
          </w:p>
        </w:tc>
        <w:tc>
          <w:tcPr>
            <w:tcW w:w="1783" w:type="dxa"/>
            <w:tcBorders>
              <w:top w:val="single" w:sz="4" w:space="0" w:color="auto"/>
              <w:bottom w:val="single" w:sz="4" w:space="0" w:color="auto"/>
            </w:tcBorders>
            <w:shd w:val="clear" w:color="auto" w:fill="B3B3B3"/>
            <w:noWrap/>
            <w:vAlign w:val="bottom"/>
          </w:tcPr>
          <w:p w:rsidR="00D91113" w:rsidRPr="002D75D0" w:rsidRDefault="00D91113" w:rsidP="00B1096C">
            <w:pPr>
              <w:spacing w:line="276" w:lineRule="auto"/>
              <w:jc w:val="center"/>
              <w:rPr>
                <w:rFonts w:ascii="Times New Roman" w:eastAsia="Times New Roman" w:hAnsi="Times New Roman"/>
                <w:b/>
                <w:bCs/>
                <w:color w:val="000000"/>
                <w:sz w:val="20"/>
                <w:szCs w:val="20"/>
              </w:rPr>
            </w:pPr>
          </w:p>
        </w:tc>
        <w:tc>
          <w:tcPr>
            <w:tcW w:w="886" w:type="dxa"/>
            <w:tcBorders>
              <w:top w:val="single" w:sz="4" w:space="0" w:color="auto"/>
              <w:bottom w:val="single" w:sz="4" w:space="0" w:color="auto"/>
            </w:tcBorders>
            <w:shd w:val="clear" w:color="auto" w:fill="B3B3B3"/>
            <w:noWrap/>
            <w:vAlign w:val="bottom"/>
          </w:tcPr>
          <w:p w:rsidR="00D91113" w:rsidRPr="002D75D0" w:rsidRDefault="00D91113" w:rsidP="00B1096C">
            <w:pPr>
              <w:spacing w:line="276" w:lineRule="auto"/>
              <w:jc w:val="center"/>
              <w:rPr>
                <w:rFonts w:ascii="Times New Roman" w:eastAsia="Times New Roman" w:hAnsi="Times New Roman"/>
                <w:b/>
                <w:bCs/>
                <w:color w:val="000000"/>
                <w:sz w:val="20"/>
                <w:szCs w:val="20"/>
              </w:rPr>
            </w:pPr>
          </w:p>
        </w:tc>
        <w:tc>
          <w:tcPr>
            <w:tcW w:w="1523" w:type="dxa"/>
            <w:tcBorders>
              <w:top w:val="single" w:sz="4" w:space="0" w:color="auto"/>
              <w:bottom w:val="single" w:sz="4" w:space="0" w:color="auto"/>
            </w:tcBorders>
            <w:shd w:val="clear" w:color="auto" w:fill="B3B3B3"/>
            <w:noWrap/>
            <w:vAlign w:val="bottom"/>
          </w:tcPr>
          <w:p w:rsidR="00D91113" w:rsidRPr="002D75D0" w:rsidRDefault="00D91113" w:rsidP="00B1096C">
            <w:pPr>
              <w:spacing w:line="276" w:lineRule="auto"/>
              <w:jc w:val="center"/>
              <w:rPr>
                <w:rFonts w:ascii="Times New Roman" w:eastAsia="Times New Roman" w:hAnsi="Times New Roman"/>
                <w:b/>
                <w:bCs/>
                <w:color w:val="000000"/>
                <w:sz w:val="20"/>
                <w:szCs w:val="20"/>
              </w:rPr>
            </w:pPr>
          </w:p>
        </w:tc>
        <w:tc>
          <w:tcPr>
            <w:tcW w:w="886" w:type="dxa"/>
            <w:tcBorders>
              <w:top w:val="single" w:sz="4" w:space="0" w:color="auto"/>
              <w:bottom w:val="single" w:sz="4" w:space="0" w:color="auto"/>
            </w:tcBorders>
            <w:shd w:val="clear" w:color="auto" w:fill="B3B3B3"/>
            <w:noWrap/>
            <w:vAlign w:val="bottom"/>
          </w:tcPr>
          <w:p w:rsidR="00D91113" w:rsidRPr="002D75D0" w:rsidRDefault="00D91113" w:rsidP="00B1096C">
            <w:pPr>
              <w:spacing w:line="276" w:lineRule="auto"/>
              <w:jc w:val="center"/>
              <w:rPr>
                <w:rFonts w:ascii="Times New Roman" w:eastAsia="Times New Roman" w:hAnsi="Times New Roman"/>
                <w:b/>
                <w:bCs/>
                <w:color w:val="000000"/>
                <w:sz w:val="20"/>
                <w:szCs w:val="20"/>
              </w:rPr>
            </w:pPr>
          </w:p>
        </w:tc>
      </w:tr>
      <w:tr w:rsidR="00D91113" w:rsidRPr="002D75D0">
        <w:trPr>
          <w:trHeight w:val="300"/>
        </w:trPr>
        <w:tc>
          <w:tcPr>
            <w:tcW w:w="1139"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Regression</w:t>
            </w:r>
          </w:p>
        </w:tc>
        <w:tc>
          <w:tcPr>
            <w:tcW w:w="1169"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Correlation</w:t>
            </w:r>
          </w:p>
        </w:tc>
        <w:tc>
          <w:tcPr>
            <w:tcW w:w="886"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i/>
                <w:color w:val="000000"/>
                <w:sz w:val="16"/>
                <w:szCs w:val="16"/>
              </w:rPr>
              <w:t>p</w:t>
            </w:r>
            <w:r w:rsidRPr="002D75D0">
              <w:rPr>
                <w:rFonts w:ascii="Times New Roman" w:eastAsia="Times New Roman" w:hAnsi="Times New Roman"/>
                <w:b/>
                <w:bCs/>
                <w:color w:val="000000"/>
                <w:sz w:val="16"/>
                <w:szCs w:val="16"/>
              </w:rPr>
              <w:t xml:space="preserve"> value</w:t>
            </w:r>
          </w:p>
        </w:tc>
        <w:tc>
          <w:tcPr>
            <w:tcW w:w="1783"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Correlation</w:t>
            </w:r>
          </w:p>
        </w:tc>
        <w:tc>
          <w:tcPr>
            <w:tcW w:w="886"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i/>
                <w:color w:val="000000"/>
                <w:sz w:val="16"/>
                <w:szCs w:val="16"/>
              </w:rPr>
              <w:t>p</w:t>
            </w:r>
            <w:r w:rsidRPr="002D75D0">
              <w:rPr>
                <w:rFonts w:ascii="Times New Roman" w:eastAsia="Times New Roman" w:hAnsi="Times New Roman"/>
                <w:b/>
                <w:bCs/>
                <w:color w:val="000000"/>
                <w:sz w:val="16"/>
                <w:szCs w:val="16"/>
              </w:rPr>
              <w:t xml:space="preserve"> value</w:t>
            </w:r>
          </w:p>
        </w:tc>
        <w:tc>
          <w:tcPr>
            <w:tcW w:w="1523"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Correlation</w:t>
            </w:r>
          </w:p>
        </w:tc>
        <w:tc>
          <w:tcPr>
            <w:tcW w:w="886" w:type="dxa"/>
            <w:tcBorders>
              <w:top w:val="single" w:sz="4" w:space="0" w:color="auto"/>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b/>
                <w:bCs/>
                <w:color w:val="000000"/>
                <w:sz w:val="16"/>
                <w:szCs w:val="16"/>
              </w:rPr>
            </w:pPr>
            <w:r w:rsidRPr="002D75D0">
              <w:rPr>
                <w:rFonts w:ascii="Times New Roman" w:eastAsia="Times New Roman" w:hAnsi="Times New Roman"/>
                <w:b/>
                <w:bCs/>
                <w:i/>
                <w:color w:val="000000"/>
                <w:sz w:val="16"/>
                <w:szCs w:val="16"/>
              </w:rPr>
              <w:t>p</w:t>
            </w:r>
            <w:r w:rsidRPr="002D75D0">
              <w:rPr>
                <w:rFonts w:ascii="Times New Roman" w:eastAsia="Times New Roman" w:hAnsi="Times New Roman"/>
                <w:b/>
                <w:bCs/>
                <w:color w:val="000000"/>
                <w:sz w:val="16"/>
                <w:szCs w:val="16"/>
              </w:rPr>
              <w:t xml:space="preserve"> value</w:t>
            </w:r>
          </w:p>
        </w:tc>
      </w:tr>
      <w:tr w:rsidR="00D91113" w:rsidRPr="002D75D0">
        <w:trPr>
          <w:trHeight w:val="300"/>
        </w:trPr>
        <w:tc>
          <w:tcPr>
            <w:tcW w:w="1139" w:type="dxa"/>
            <w:tcBorders>
              <w:top w:val="single" w:sz="4" w:space="0" w:color="auto"/>
            </w:tcBorders>
            <w:shd w:val="clear" w:color="auto" w:fill="auto"/>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 xml:space="preserve">All </w:t>
            </w:r>
          </w:p>
        </w:tc>
        <w:tc>
          <w:tcPr>
            <w:tcW w:w="1169"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15.32 %</w:t>
            </w:r>
          </w:p>
        </w:tc>
        <w:tc>
          <w:tcPr>
            <w:tcW w:w="886"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&lt;0.0001</w:t>
            </w:r>
          </w:p>
        </w:tc>
        <w:tc>
          <w:tcPr>
            <w:tcW w:w="1783"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14.98 %</w:t>
            </w:r>
          </w:p>
        </w:tc>
        <w:tc>
          <w:tcPr>
            <w:tcW w:w="886"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&lt;0.0001</w:t>
            </w:r>
          </w:p>
        </w:tc>
        <w:tc>
          <w:tcPr>
            <w:tcW w:w="1523"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14.71 %</w:t>
            </w:r>
          </w:p>
        </w:tc>
        <w:tc>
          <w:tcPr>
            <w:tcW w:w="886" w:type="dxa"/>
            <w:tcBorders>
              <w:top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&lt;0.0001</w:t>
            </w:r>
          </w:p>
        </w:tc>
      </w:tr>
      <w:tr w:rsidR="00D91113" w:rsidRPr="002D75D0">
        <w:trPr>
          <w:trHeight w:val="300"/>
        </w:trPr>
        <w:tc>
          <w:tcPr>
            <w:tcW w:w="1139" w:type="dxa"/>
            <w:shd w:val="clear" w:color="auto" w:fill="auto"/>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w:t>
            </w:r>
            <w:r w:rsidRPr="002D75D0">
              <w:rPr>
                <w:rFonts w:ascii="Times New Roman" w:eastAsia="Times New Roman" w:hAnsi="Times New Roman"/>
                <w:b/>
                <w:bCs/>
                <w:color w:val="000000"/>
                <w:sz w:val="16"/>
                <w:szCs w:val="16"/>
              </w:rPr>
              <w:t>1</w:t>
            </w:r>
          </w:p>
        </w:tc>
        <w:tc>
          <w:tcPr>
            <w:tcW w:w="1169"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0.46 %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0.6735</w:t>
            </w:r>
          </w:p>
        </w:tc>
        <w:tc>
          <w:tcPr>
            <w:tcW w:w="1783"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4.80 %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0.178</w:t>
            </w:r>
          </w:p>
        </w:tc>
        <w:tc>
          <w:tcPr>
            <w:tcW w:w="1523"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0.30 %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0.7333</w:t>
            </w:r>
          </w:p>
        </w:tc>
      </w:tr>
      <w:tr w:rsidR="00D91113" w:rsidRPr="002D75D0">
        <w:trPr>
          <w:trHeight w:val="300"/>
        </w:trPr>
        <w:tc>
          <w:tcPr>
            <w:tcW w:w="1139" w:type="dxa"/>
            <w:shd w:val="clear" w:color="auto" w:fill="auto"/>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w:t>
            </w:r>
            <w:r w:rsidRPr="002D75D0">
              <w:rPr>
                <w:rFonts w:ascii="Times New Roman" w:eastAsia="Times New Roman" w:hAnsi="Times New Roman"/>
                <w:b/>
                <w:bCs/>
                <w:color w:val="000000"/>
                <w:sz w:val="16"/>
                <w:szCs w:val="16"/>
              </w:rPr>
              <w:t>2</w:t>
            </w:r>
          </w:p>
        </w:tc>
        <w:tc>
          <w:tcPr>
            <w:tcW w:w="1169"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45.68 %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&lt;0.0001</w:t>
            </w:r>
          </w:p>
        </w:tc>
        <w:tc>
          <w:tcPr>
            <w:tcW w:w="1783"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51.23 %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&lt;0.0001</w:t>
            </w:r>
          </w:p>
        </w:tc>
        <w:tc>
          <w:tcPr>
            <w:tcW w:w="1523"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48.82 %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&lt;0.0001</w:t>
            </w:r>
          </w:p>
        </w:tc>
      </w:tr>
      <w:tr w:rsidR="00D91113" w:rsidRPr="002D75D0">
        <w:trPr>
          <w:trHeight w:val="300"/>
        </w:trPr>
        <w:tc>
          <w:tcPr>
            <w:tcW w:w="1139" w:type="dxa"/>
            <w:shd w:val="clear" w:color="auto" w:fill="auto"/>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w:t>
            </w:r>
            <w:r w:rsidRPr="002D75D0">
              <w:rPr>
                <w:rFonts w:ascii="Times New Roman" w:eastAsia="Times New Roman" w:hAnsi="Times New Roman"/>
                <w:b/>
                <w:bCs/>
                <w:color w:val="000000"/>
                <w:sz w:val="16"/>
                <w:szCs w:val="16"/>
              </w:rPr>
              <w:t>3</w:t>
            </w:r>
          </w:p>
        </w:tc>
        <w:tc>
          <w:tcPr>
            <w:tcW w:w="1169"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27.30 %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0.0007</w:t>
            </w:r>
          </w:p>
        </w:tc>
        <w:tc>
          <w:tcPr>
            <w:tcW w:w="1783"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19.66 %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0.0039</w:t>
            </w:r>
          </w:p>
        </w:tc>
        <w:tc>
          <w:tcPr>
            <w:tcW w:w="1523"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22.03 %</w:t>
            </w:r>
          </w:p>
        </w:tc>
        <w:tc>
          <w:tcPr>
            <w:tcW w:w="886" w:type="dxa"/>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0.0016</w:t>
            </w:r>
          </w:p>
        </w:tc>
      </w:tr>
      <w:tr w:rsidR="00D91113" w:rsidRPr="002D75D0">
        <w:trPr>
          <w:trHeight w:val="300"/>
        </w:trPr>
        <w:tc>
          <w:tcPr>
            <w:tcW w:w="1139" w:type="dxa"/>
            <w:tcBorders>
              <w:bottom w:val="single" w:sz="4" w:space="0" w:color="auto"/>
            </w:tcBorders>
            <w:shd w:val="clear" w:color="auto" w:fill="auto"/>
            <w:noWrap/>
            <w:vAlign w:val="bottom"/>
          </w:tcPr>
          <w:p w:rsidR="00D91113" w:rsidRPr="002D75D0" w:rsidRDefault="00D91113" w:rsidP="00B1096C">
            <w:pPr>
              <w:spacing w:line="276" w:lineRule="auto"/>
              <w:rPr>
                <w:rFonts w:ascii="Times New Roman" w:eastAsia="Times New Roman" w:hAnsi="Times New Roman"/>
                <w:b/>
                <w:bCs/>
                <w:color w:val="000000"/>
                <w:sz w:val="16"/>
                <w:szCs w:val="16"/>
              </w:rPr>
            </w:pPr>
            <w:r w:rsidRPr="002D75D0">
              <w:rPr>
                <w:rFonts w:ascii="Times New Roman" w:eastAsia="Times New Roman" w:hAnsi="Times New Roman"/>
                <w:b/>
                <w:bCs/>
                <w:color w:val="000000"/>
                <w:sz w:val="16"/>
                <w:szCs w:val="16"/>
              </w:rPr>
              <w:t>PC</w:t>
            </w:r>
            <w:r w:rsidR="0027495A">
              <w:rPr>
                <w:rFonts w:ascii="Times New Roman" w:eastAsia="Times New Roman" w:hAnsi="Times New Roman"/>
                <w:b/>
                <w:bCs/>
                <w:color w:val="000000"/>
                <w:sz w:val="16"/>
                <w:szCs w:val="16"/>
              </w:rPr>
              <w:t xml:space="preserve"> </w:t>
            </w:r>
            <w:r w:rsidRPr="002D75D0">
              <w:rPr>
                <w:rFonts w:ascii="Times New Roman" w:eastAsia="Times New Roman" w:hAnsi="Times New Roman"/>
                <w:b/>
                <w:bCs/>
                <w:color w:val="000000"/>
                <w:sz w:val="16"/>
                <w:szCs w:val="16"/>
              </w:rPr>
              <w:t>4</w:t>
            </w:r>
          </w:p>
        </w:tc>
        <w:tc>
          <w:tcPr>
            <w:tcW w:w="1169"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6.35 %</w:t>
            </w:r>
          </w:p>
        </w:tc>
        <w:tc>
          <w:tcPr>
            <w:tcW w:w="886"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0.1183</w:t>
            </w:r>
          </w:p>
        </w:tc>
        <w:tc>
          <w:tcPr>
            <w:tcW w:w="1783"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0.79 %</w:t>
            </w:r>
          </w:p>
        </w:tc>
        <w:tc>
          <w:tcPr>
            <w:tcW w:w="886"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0.5896</w:t>
            </w:r>
          </w:p>
        </w:tc>
        <w:tc>
          <w:tcPr>
            <w:tcW w:w="1523"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0.64 %</w:t>
            </w:r>
          </w:p>
        </w:tc>
        <w:tc>
          <w:tcPr>
            <w:tcW w:w="886" w:type="dxa"/>
            <w:tcBorders>
              <w:bottom w:val="single" w:sz="4" w:space="0" w:color="auto"/>
            </w:tcBorders>
            <w:shd w:val="clear" w:color="auto" w:fill="auto"/>
            <w:noWrap/>
            <w:vAlign w:val="bottom"/>
          </w:tcPr>
          <w:p w:rsidR="00D91113" w:rsidRPr="002D75D0" w:rsidRDefault="00D91113" w:rsidP="00B1096C">
            <w:pPr>
              <w:spacing w:line="276" w:lineRule="auto"/>
              <w:jc w:val="center"/>
              <w:rPr>
                <w:rFonts w:ascii="Times New Roman" w:eastAsia="Times New Roman" w:hAnsi="Times New Roman"/>
                <w:color w:val="000000"/>
                <w:sz w:val="20"/>
                <w:szCs w:val="20"/>
              </w:rPr>
            </w:pPr>
            <w:r w:rsidRPr="002D75D0">
              <w:rPr>
                <w:rFonts w:ascii="Times New Roman" w:eastAsia="Times New Roman" w:hAnsi="Times New Roman"/>
                <w:color w:val="000000"/>
                <w:sz w:val="20"/>
                <w:szCs w:val="20"/>
              </w:rPr>
              <w:t>0.6143</w:t>
            </w:r>
          </w:p>
        </w:tc>
      </w:tr>
    </w:tbl>
    <w:p w:rsidR="00DB2E20" w:rsidRPr="002D75D0" w:rsidRDefault="00DB2E20" w:rsidP="00D91113">
      <w:pPr>
        <w:spacing w:line="480" w:lineRule="auto"/>
        <w:rPr>
          <w:rFonts w:ascii="Times New Roman" w:hAnsi="Times New Roman"/>
        </w:rPr>
      </w:pPr>
    </w:p>
    <w:p w:rsidR="004A7791" w:rsidRPr="002D75D0" w:rsidRDefault="004A7791" w:rsidP="00B34C47">
      <w:pPr>
        <w:spacing w:line="480" w:lineRule="auto"/>
        <w:rPr>
          <w:rFonts w:ascii="Times New Roman" w:hAnsi="Times New Roman"/>
        </w:rPr>
      </w:pPr>
    </w:p>
    <w:p w:rsidR="00B34C47" w:rsidRPr="002D75D0" w:rsidRDefault="00B34C47" w:rsidP="00D91113">
      <w:pPr>
        <w:spacing w:line="480" w:lineRule="auto"/>
        <w:rPr>
          <w:rFonts w:ascii="Times New Roman" w:hAnsi="Times New Roman"/>
        </w:rPr>
      </w:pPr>
    </w:p>
    <w:p w:rsidR="009D542D" w:rsidRPr="002D75D0" w:rsidRDefault="009D542D" w:rsidP="00D91113">
      <w:pPr>
        <w:spacing w:line="480" w:lineRule="auto"/>
        <w:rPr>
          <w:rFonts w:ascii="Times New Roman" w:hAnsi="Times New Roman"/>
        </w:rPr>
      </w:pPr>
    </w:p>
    <w:p w:rsidR="00B34C47" w:rsidRPr="002D75D0" w:rsidRDefault="00B34C47" w:rsidP="00D91113">
      <w:pPr>
        <w:spacing w:line="480" w:lineRule="auto"/>
        <w:rPr>
          <w:rFonts w:ascii="Times New Roman" w:hAnsi="Times New Roman"/>
        </w:rPr>
      </w:pPr>
    </w:p>
    <w:p w:rsidR="00786260" w:rsidRPr="002D75D0" w:rsidRDefault="00786260" w:rsidP="00D91113">
      <w:pPr>
        <w:spacing w:line="480" w:lineRule="auto"/>
        <w:rPr>
          <w:rFonts w:ascii="Times New Roman" w:hAnsi="Times New Roman"/>
        </w:rPr>
      </w:pPr>
    </w:p>
    <w:p w:rsidR="00515718" w:rsidRPr="002D75D0" w:rsidRDefault="00515718">
      <w:pPr>
        <w:rPr>
          <w:rFonts w:ascii="Times New Roman" w:hAnsi="Times New Roman"/>
          <w:b/>
        </w:rPr>
      </w:pPr>
      <w:r w:rsidRPr="002D75D0">
        <w:rPr>
          <w:rFonts w:ascii="Times New Roman" w:hAnsi="Times New Roman"/>
          <w:b/>
        </w:rPr>
        <w:br w:type="page"/>
      </w:r>
    </w:p>
    <w:p w:rsidR="00D91113" w:rsidRPr="002D75D0" w:rsidRDefault="00824A20" w:rsidP="00D91113">
      <w:pPr>
        <w:spacing w:line="480" w:lineRule="auto"/>
        <w:rPr>
          <w:rFonts w:ascii="Times New Roman" w:hAnsi="Times New Roman"/>
          <w:b/>
        </w:rPr>
      </w:pPr>
      <w:r w:rsidRPr="002D75D0">
        <w:rPr>
          <w:rFonts w:ascii="Times New Roman" w:hAnsi="Times New Roman"/>
          <w:b/>
        </w:rPr>
        <w:lastRenderedPageBreak/>
        <w:t>9</w:t>
      </w:r>
      <w:r w:rsidR="00515718" w:rsidRPr="002D75D0">
        <w:rPr>
          <w:rFonts w:ascii="Times New Roman" w:hAnsi="Times New Roman"/>
          <w:b/>
        </w:rPr>
        <w:t>. References</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Allain R. 2002. </w:t>
      </w:r>
      <w:proofErr w:type="gramStart"/>
      <w:r w:rsidRPr="005C3F71">
        <w:rPr>
          <w:rFonts w:ascii="Times New Roman" w:hAnsi="Times New Roman"/>
        </w:rPr>
        <w:t xml:space="preserve">Discovery of </w:t>
      </w:r>
      <w:proofErr w:type="spellStart"/>
      <w:r w:rsidRPr="005C3F71">
        <w:rPr>
          <w:rFonts w:ascii="Times New Roman" w:hAnsi="Times New Roman"/>
        </w:rPr>
        <w:t>megalosaur</w:t>
      </w:r>
      <w:proofErr w:type="spellEnd"/>
      <w:r w:rsidRPr="005C3F71">
        <w:rPr>
          <w:rFonts w:ascii="Times New Roman" w:hAnsi="Times New Roman"/>
        </w:rPr>
        <w:t xml:space="preserve"> (Dinosauria, </w:t>
      </w:r>
      <w:proofErr w:type="spellStart"/>
      <w:r w:rsidRPr="005C3F71">
        <w:rPr>
          <w:rFonts w:ascii="Times New Roman" w:hAnsi="Times New Roman"/>
        </w:rPr>
        <w:t>Theropoda</w:t>
      </w:r>
      <w:proofErr w:type="spellEnd"/>
      <w:r w:rsidRPr="005C3F71">
        <w:rPr>
          <w:rFonts w:ascii="Times New Roman" w:hAnsi="Times New Roman"/>
        </w:rPr>
        <w:t>) in the middle Bathonian of Normandy (France) and its implications for the phylogeny of basal Tetanurae.</w:t>
      </w:r>
      <w:proofErr w:type="gram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22:548–563.</w:t>
      </w:r>
    </w:p>
    <w:p w:rsidR="005C3F71" w:rsidRPr="005C3F71" w:rsidRDefault="005C3F71" w:rsidP="005C3F71">
      <w:pPr>
        <w:spacing w:line="480" w:lineRule="auto"/>
        <w:ind w:left="567" w:hanging="567"/>
        <w:rPr>
          <w:rFonts w:ascii="Times New Roman" w:hAnsi="Times New Roman"/>
        </w:rPr>
      </w:pPr>
      <w:proofErr w:type="gramStart"/>
      <w:r w:rsidRPr="005C3F71">
        <w:rPr>
          <w:rFonts w:ascii="Times New Roman" w:hAnsi="Times New Roman"/>
        </w:rPr>
        <w:t xml:space="preserve">Brusatte SL, Carr TD, Erickson GM, </w:t>
      </w:r>
      <w:proofErr w:type="spellStart"/>
      <w:r w:rsidRPr="005C3F71">
        <w:rPr>
          <w:rFonts w:ascii="Times New Roman" w:hAnsi="Times New Roman"/>
        </w:rPr>
        <w:t>Bever</w:t>
      </w:r>
      <w:proofErr w:type="spellEnd"/>
      <w:r w:rsidRPr="005C3F71">
        <w:rPr>
          <w:rFonts w:ascii="Times New Roman" w:hAnsi="Times New Roman"/>
        </w:rPr>
        <w:t xml:space="preserve"> GS, Norell MA.</w:t>
      </w:r>
      <w:proofErr w:type="gramEnd"/>
      <w:r w:rsidRPr="005C3F71">
        <w:rPr>
          <w:rFonts w:ascii="Times New Roman" w:hAnsi="Times New Roman"/>
        </w:rPr>
        <w:t xml:space="preserve"> 2009. A long-snouted, </w:t>
      </w:r>
      <w:proofErr w:type="spellStart"/>
      <w:r w:rsidRPr="005C3F71">
        <w:rPr>
          <w:rFonts w:ascii="Times New Roman" w:hAnsi="Times New Roman"/>
        </w:rPr>
        <w:t>multihorned</w:t>
      </w:r>
      <w:proofErr w:type="spellEnd"/>
      <w:r w:rsidRPr="005C3F71">
        <w:rPr>
          <w:rFonts w:ascii="Times New Roman" w:hAnsi="Times New Roman"/>
        </w:rPr>
        <w:t xml:space="preserve"> </w:t>
      </w:r>
      <w:proofErr w:type="spellStart"/>
      <w:r w:rsidRPr="005C3F71">
        <w:rPr>
          <w:rFonts w:ascii="Times New Roman" w:hAnsi="Times New Roman"/>
        </w:rPr>
        <w:t>tyrannosaurid</w:t>
      </w:r>
      <w:proofErr w:type="spellEnd"/>
      <w:r w:rsidRPr="005C3F71">
        <w:rPr>
          <w:rFonts w:ascii="Times New Roman" w:hAnsi="Times New Roman"/>
        </w:rPr>
        <w:t xml:space="preserve"> from the Late Cretaceous of Mongolia. </w:t>
      </w:r>
      <w:r w:rsidRPr="005C3F71">
        <w:rPr>
          <w:rFonts w:ascii="Times New Roman" w:hAnsi="Times New Roman"/>
          <w:i/>
        </w:rPr>
        <w:t xml:space="preserve">Proceedings of the National Academy of Sciences </w:t>
      </w:r>
      <w:r w:rsidRPr="005C3F71">
        <w:rPr>
          <w:rFonts w:ascii="Times New Roman" w:hAnsi="Times New Roman"/>
        </w:rPr>
        <w:t>106:17261–17266.</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Cabreira</w:t>
      </w:r>
      <w:proofErr w:type="spellEnd"/>
      <w:r w:rsidRPr="005C3F71">
        <w:rPr>
          <w:rFonts w:ascii="Times New Roman" w:hAnsi="Times New Roman"/>
        </w:rPr>
        <w:t xml:space="preserve"> SF, Schultz CL, </w:t>
      </w:r>
      <w:proofErr w:type="spellStart"/>
      <w:r w:rsidRPr="005C3F71">
        <w:rPr>
          <w:rFonts w:ascii="Times New Roman" w:hAnsi="Times New Roman"/>
        </w:rPr>
        <w:t>Bittencourt</w:t>
      </w:r>
      <w:proofErr w:type="spellEnd"/>
      <w:r w:rsidRPr="005C3F71">
        <w:rPr>
          <w:rFonts w:ascii="Times New Roman" w:hAnsi="Times New Roman"/>
        </w:rPr>
        <w:t xml:space="preserve"> JS, </w:t>
      </w:r>
      <w:proofErr w:type="spellStart"/>
      <w:r w:rsidRPr="005C3F71">
        <w:rPr>
          <w:rFonts w:ascii="Times New Roman" w:hAnsi="Times New Roman"/>
        </w:rPr>
        <w:t>Soares</w:t>
      </w:r>
      <w:proofErr w:type="spellEnd"/>
      <w:r w:rsidRPr="005C3F71">
        <w:rPr>
          <w:rFonts w:ascii="Times New Roman" w:hAnsi="Times New Roman"/>
        </w:rPr>
        <w:t xml:space="preserve"> MB, Fortier DC, Silva LR, Langer MC. 2011. </w:t>
      </w:r>
      <w:proofErr w:type="gramStart"/>
      <w:r w:rsidRPr="005C3F71">
        <w:rPr>
          <w:rFonts w:ascii="Times New Roman" w:hAnsi="Times New Roman"/>
        </w:rPr>
        <w:t>New stem-sauropodomorph (Dinosauria, Saurischia) from the Triassic of Brazil.</w:t>
      </w:r>
      <w:proofErr w:type="gramEnd"/>
      <w:r w:rsidRPr="005C3F71">
        <w:rPr>
          <w:rFonts w:ascii="Times New Roman" w:hAnsi="Times New Roman"/>
        </w:rPr>
        <w:t xml:space="preserve"> </w:t>
      </w:r>
      <w:r w:rsidRPr="005C3F71">
        <w:rPr>
          <w:rFonts w:ascii="Times New Roman" w:hAnsi="Times New Roman"/>
          <w:i/>
        </w:rPr>
        <w:t>Naturwissenschaften</w:t>
      </w:r>
      <w:r w:rsidRPr="005C3F71">
        <w:rPr>
          <w:rFonts w:ascii="Times New Roman" w:hAnsi="Times New Roman"/>
        </w:rPr>
        <w:t xml:space="preserve"> 98:1035–1040.</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Carr TD. 1999. Craniofacial ontogeny in </w:t>
      </w:r>
      <w:proofErr w:type="spellStart"/>
      <w:r w:rsidRPr="005C3F71">
        <w:rPr>
          <w:rFonts w:ascii="Times New Roman" w:hAnsi="Times New Roman"/>
        </w:rPr>
        <w:t>Tyrannosauridae</w:t>
      </w:r>
      <w:proofErr w:type="spellEnd"/>
      <w:r w:rsidRPr="005C3F71">
        <w:rPr>
          <w:rFonts w:ascii="Times New Roman" w:hAnsi="Times New Roman"/>
        </w:rPr>
        <w:t xml:space="preserve"> (Dinosauria, </w:t>
      </w:r>
      <w:proofErr w:type="spellStart"/>
      <w:r w:rsidRPr="005C3F71">
        <w:rPr>
          <w:rFonts w:ascii="Times New Roman" w:hAnsi="Times New Roman"/>
        </w:rPr>
        <w:t>Coelurosauria</w:t>
      </w:r>
      <w:proofErr w:type="spell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19:497–520.</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Carr TD, Williamson TE. 2004. Diversity of late Maastrichtian </w:t>
      </w:r>
      <w:proofErr w:type="spellStart"/>
      <w:r w:rsidRPr="005C3F71">
        <w:rPr>
          <w:rFonts w:ascii="Times New Roman" w:hAnsi="Times New Roman"/>
        </w:rPr>
        <w:t>Tyrannosauridae</w:t>
      </w:r>
      <w:proofErr w:type="spellEnd"/>
      <w:r w:rsidRPr="005C3F71">
        <w:rPr>
          <w:rFonts w:ascii="Times New Roman" w:hAnsi="Times New Roman"/>
        </w:rPr>
        <w:t xml:space="preserve"> (Dinosauria: </w:t>
      </w:r>
      <w:proofErr w:type="spellStart"/>
      <w:r w:rsidRPr="005C3F71">
        <w:rPr>
          <w:rFonts w:ascii="Times New Roman" w:hAnsi="Times New Roman"/>
        </w:rPr>
        <w:t>Theropoda</w:t>
      </w:r>
      <w:proofErr w:type="spellEnd"/>
      <w:r w:rsidRPr="005C3F71">
        <w:rPr>
          <w:rFonts w:ascii="Times New Roman" w:hAnsi="Times New Roman"/>
        </w:rPr>
        <w:t xml:space="preserve">) from western North America. </w:t>
      </w:r>
      <w:r w:rsidRPr="005C3F71">
        <w:rPr>
          <w:rFonts w:ascii="Times New Roman" w:hAnsi="Times New Roman"/>
          <w:i/>
        </w:rPr>
        <w:t xml:space="preserve">Zoological Journal of the </w:t>
      </w:r>
      <w:proofErr w:type="spellStart"/>
      <w:r w:rsidRPr="005C3F71">
        <w:rPr>
          <w:rFonts w:ascii="Times New Roman" w:hAnsi="Times New Roman"/>
          <w:i/>
        </w:rPr>
        <w:t>Linnean</w:t>
      </w:r>
      <w:proofErr w:type="spellEnd"/>
      <w:r w:rsidRPr="005C3F71">
        <w:rPr>
          <w:rFonts w:ascii="Times New Roman" w:hAnsi="Times New Roman"/>
          <w:i/>
        </w:rPr>
        <w:t xml:space="preserve"> Society </w:t>
      </w:r>
      <w:r w:rsidRPr="005C3F71">
        <w:rPr>
          <w:rFonts w:ascii="Times New Roman" w:hAnsi="Times New Roman"/>
        </w:rPr>
        <w:t>142:479–523.</w:t>
      </w:r>
    </w:p>
    <w:p w:rsidR="005C3F71" w:rsidRPr="005C3F71" w:rsidRDefault="005C3F71" w:rsidP="005C3F71">
      <w:pPr>
        <w:spacing w:line="480" w:lineRule="auto"/>
        <w:ind w:left="567" w:hanging="567"/>
        <w:rPr>
          <w:rFonts w:ascii="Times New Roman" w:hAnsi="Times New Roman"/>
        </w:rPr>
      </w:pPr>
      <w:proofErr w:type="gramStart"/>
      <w:r w:rsidRPr="005C3F71">
        <w:rPr>
          <w:rFonts w:ascii="Times New Roman" w:hAnsi="Times New Roman"/>
        </w:rPr>
        <w:t>Currie PJ, Zhao X. 1993.</w:t>
      </w:r>
      <w:proofErr w:type="gramEnd"/>
      <w:r w:rsidRPr="005C3F71">
        <w:rPr>
          <w:rFonts w:ascii="Times New Roman" w:hAnsi="Times New Roman"/>
        </w:rPr>
        <w:t xml:space="preserve"> </w:t>
      </w:r>
      <w:proofErr w:type="gramStart"/>
      <w:r w:rsidRPr="005C3F71">
        <w:rPr>
          <w:rFonts w:ascii="Times New Roman" w:hAnsi="Times New Roman"/>
        </w:rPr>
        <w:t xml:space="preserve">A new </w:t>
      </w:r>
      <w:proofErr w:type="spellStart"/>
      <w:r w:rsidRPr="005C3F71">
        <w:rPr>
          <w:rFonts w:ascii="Times New Roman" w:hAnsi="Times New Roman"/>
        </w:rPr>
        <w:t>carnosaur</w:t>
      </w:r>
      <w:proofErr w:type="spellEnd"/>
      <w:r w:rsidRPr="005C3F71">
        <w:rPr>
          <w:rFonts w:ascii="Times New Roman" w:hAnsi="Times New Roman"/>
        </w:rPr>
        <w:t xml:space="preserve"> (Dinosauria, </w:t>
      </w:r>
      <w:proofErr w:type="spellStart"/>
      <w:r w:rsidRPr="005C3F71">
        <w:rPr>
          <w:rFonts w:ascii="Times New Roman" w:hAnsi="Times New Roman"/>
        </w:rPr>
        <w:t>Theropoda</w:t>
      </w:r>
      <w:proofErr w:type="spellEnd"/>
      <w:r w:rsidRPr="005C3F71">
        <w:rPr>
          <w:rFonts w:ascii="Times New Roman" w:hAnsi="Times New Roman"/>
        </w:rPr>
        <w:t>) from the Jurassic of Xinjiang, People’s Republic of China.</w:t>
      </w:r>
      <w:proofErr w:type="gramEnd"/>
      <w:r w:rsidRPr="005C3F71">
        <w:rPr>
          <w:rFonts w:ascii="Times New Roman" w:hAnsi="Times New Roman"/>
        </w:rPr>
        <w:t xml:space="preserve"> </w:t>
      </w:r>
      <w:r w:rsidRPr="005C3F71">
        <w:rPr>
          <w:rFonts w:ascii="Times New Roman" w:hAnsi="Times New Roman"/>
          <w:i/>
        </w:rPr>
        <w:t>Canadian Journal of Earth Sciences</w:t>
      </w:r>
      <w:r w:rsidRPr="005C3F71">
        <w:rPr>
          <w:rFonts w:ascii="Times New Roman" w:hAnsi="Times New Roman"/>
        </w:rPr>
        <w:t xml:space="preserve"> 30:2037–2081.</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Eddy DR, Clarke JA. 2011. New information on the cranial anatomy of </w:t>
      </w:r>
      <w:proofErr w:type="spellStart"/>
      <w:r w:rsidRPr="005C3F71">
        <w:rPr>
          <w:rFonts w:ascii="Times New Roman" w:hAnsi="Times New Roman"/>
          <w:i/>
        </w:rPr>
        <w:t>Acrocanthosaurus</w:t>
      </w:r>
      <w:proofErr w:type="spellEnd"/>
      <w:r w:rsidRPr="005C3F71">
        <w:rPr>
          <w:rFonts w:ascii="Times New Roman" w:hAnsi="Times New Roman"/>
          <w:i/>
        </w:rPr>
        <w:t xml:space="preserve"> </w:t>
      </w:r>
      <w:proofErr w:type="spellStart"/>
      <w:r w:rsidRPr="005C3F71">
        <w:rPr>
          <w:rFonts w:ascii="Times New Roman" w:hAnsi="Times New Roman"/>
          <w:i/>
        </w:rPr>
        <w:t>atokensis</w:t>
      </w:r>
      <w:proofErr w:type="spellEnd"/>
      <w:r w:rsidRPr="005C3F71">
        <w:rPr>
          <w:rFonts w:ascii="Times New Roman" w:hAnsi="Times New Roman"/>
        </w:rPr>
        <w:t xml:space="preserve"> and its implications for the phylogeny of </w:t>
      </w:r>
      <w:proofErr w:type="spellStart"/>
      <w:r w:rsidRPr="005C3F71">
        <w:rPr>
          <w:rFonts w:ascii="Times New Roman" w:hAnsi="Times New Roman"/>
        </w:rPr>
        <w:t>Allosauroidea</w:t>
      </w:r>
      <w:proofErr w:type="spellEnd"/>
      <w:r w:rsidRPr="005C3F71">
        <w:rPr>
          <w:rFonts w:ascii="Times New Roman" w:hAnsi="Times New Roman"/>
        </w:rPr>
        <w:t xml:space="preserve"> (Dinosauria: </w:t>
      </w:r>
      <w:proofErr w:type="spellStart"/>
      <w:r w:rsidRPr="005C3F71">
        <w:rPr>
          <w:rFonts w:ascii="Times New Roman" w:hAnsi="Times New Roman"/>
        </w:rPr>
        <w:t>Theropoda</w:t>
      </w:r>
      <w:proofErr w:type="spellEnd"/>
      <w:r w:rsidRPr="005C3F71">
        <w:rPr>
          <w:rFonts w:ascii="Times New Roman" w:hAnsi="Times New Roman"/>
        </w:rPr>
        <w:t xml:space="preserve">). </w:t>
      </w:r>
      <w:proofErr w:type="spellStart"/>
      <w:r w:rsidRPr="005C3F71">
        <w:rPr>
          <w:rFonts w:ascii="Times New Roman" w:hAnsi="Times New Roman"/>
          <w:i/>
        </w:rPr>
        <w:t>PLoS</w:t>
      </w:r>
      <w:proofErr w:type="spellEnd"/>
      <w:r w:rsidRPr="005C3F71">
        <w:rPr>
          <w:rFonts w:ascii="Times New Roman" w:hAnsi="Times New Roman"/>
          <w:i/>
        </w:rPr>
        <w:t xml:space="preserve"> ONE</w:t>
      </w:r>
      <w:r w:rsidRPr="005C3F71">
        <w:rPr>
          <w:rFonts w:ascii="Times New Roman" w:hAnsi="Times New Roman"/>
        </w:rPr>
        <w:t xml:space="preserve"> 6:e17932.</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Ezcurra</w:t>
      </w:r>
      <w:proofErr w:type="spellEnd"/>
      <w:r w:rsidRPr="005C3F71">
        <w:rPr>
          <w:rFonts w:ascii="Times New Roman" w:hAnsi="Times New Roman"/>
        </w:rPr>
        <w:t xml:space="preserve"> MD. 2007. The cranial anatomy of the </w:t>
      </w:r>
      <w:proofErr w:type="spellStart"/>
      <w:r w:rsidRPr="005C3F71">
        <w:rPr>
          <w:rFonts w:ascii="Times New Roman" w:hAnsi="Times New Roman"/>
        </w:rPr>
        <w:t>coelophysoid</w:t>
      </w:r>
      <w:proofErr w:type="spellEnd"/>
      <w:r w:rsidRPr="005C3F71">
        <w:rPr>
          <w:rFonts w:ascii="Times New Roman" w:hAnsi="Times New Roman"/>
        </w:rPr>
        <w:t xml:space="preserve"> theropod </w:t>
      </w:r>
      <w:proofErr w:type="spellStart"/>
      <w:r w:rsidRPr="005C3F71">
        <w:rPr>
          <w:rFonts w:ascii="Times New Roman" w:hAnsi="Times New Roman"/>
          <w:i/>
        </w:rPr>
        <w:t>Zupaysaurus</w:t>
      </w:r>
      <w:proofErr w:type="spellEnd"/>
      <w:r w:rsidRPr="005C3F71">
        <w:rPr>
          <w:rFonts w:ascii="Times New Roman" w:hAnsi="Times New Roman"/>
          <w:i/>
        </w:rPr>
        <w:t xml:space="preserve"> </w:t>
      </w:r>
      <w:proofErr w:type="spellStart"/>
      <w:r w:rsidRPr="005C3F71">
        <w:rPr>
          <w:rFonts w:ascii="Times New Roman" w:hAnsi="Times New Roman"/>
          <w:i/>
        </w:rPr>
        <w:t>rougieri</w:t>
      </w:r>
      <w:proofErr w:type="spellEnd"/>
      <w:r w:rsidRPr="005C3F71">
        <w:rPr>
          <w:rFonts w:ascii="Times New Roman" w:hAnsi="Times New Roman"/>
        </w:rPr>
        <w:t xml:space="preserve"> from the Upper Triassic of Argentina. </w:t>
      </w:r>
      <w:r w:rsidRPr="005C3F71">
        <w:rPr>
          <w:rFonts w:ascii="Times New Roman" w:hAnsi="Times New Roman"/>
          <w:i/>
        </w:rPr>
        <w:t>Historical Biology</w:t>
      </w:r>
      <w:r w:rsidRPr="005C3F71">
        <w:rPr>
          <w:rFonts w:ascii="Times New Roman" w:hAnsi="Times New Roman"/>
        </w:rPr>
        <w:t xml:space="preserve"> 19:185–202.</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lastRenderedPageBreak/>
        <w:t>Gow</w:t>
      </w:r>
      <w:proofErr w:type="spellEnd"/>
      <w:r w:rsidRPr="005C3F71">
        <w:rPr>
          <w:rFonts w:ascii="Times New Roman" w:hAnsi="Times New Roman"/>
        </w:rPr>
        <w:t xml:space="preserve"> CE, </w:t>
      </w:r>
      <w:proofErr w:type="spellStart"/>
      <w:r w:rsidRPr="005C3F71">
        <w:rPr>
          <w:rFonts w:ascii="Times New Roman" w:hAnsi="Times New Roman"/>
        </w:rPr>
        <w:t>Kitching</w:t>
      </w:r>
      <w:proofErr w:type="spellEnd"/>
      <w:r w:rsidRPr="005C3F71">
        <w:rPr>
          <w:rFonts w:ascii="Times New Roman" w:hAnsi="Times New Roman"/>
        </w:rPr>
        <w:t xml:space="preserve"> JW, </w:t>
      </w:r>
      <w:proofErr w:type="spellStart"/>
      <w:r w:rsidRPr="005C3F71">
        <w:rPr>
          <w:rFonts w:ascii="Times New Roman" w:hAnsi="Times New Roman"/>
        </w:rPr>
        <w:t>Raath</w:t>
      </w:r>
      <w:proofErr w:type="spellEnd"/>
      <w:r w:rsidRPr="005C3F71">
        <w:rPr>
          <w:rFonts w:ascii="Times New Roman" w:hAnsi="Times New Roman"/>
        </w:rPr>
        <w:t xml:space="preserve"> MA. 1990. Skulls of the prosauropod dinosaur </w:t>
      </w:r>
      <w:r w:rsidRPr="005C3F71">
        <w:rPr>
          <w:rFonts w:ascii="Times New Roman" w:hAnsi="Times New Roman"/>
          <w:i/>
        </w:rPr>
        <w:t xml:space="preserve">Massospondylus </w:t>
      </w:r>
      <w:proofErr w:type="spellStart"/>
      <w:r w:rsidRPr="005C3F71">
        <w:rPr>
          <w:rFonts w:ascii="Times New Roman" w:hAnsi="Times New Roman"/>
          <w:i/>
        </w:rPr>
        <w:t>carinatus</w:t>
      </w:r>
      <w:proofErr w:type="spellEnd"/>
      <w:r w:rsidRPr="005C3F71">
        <w:rPr>
          <w:rFonts w:ascii="Times New Roman" w:hAnsi="Times New Roman"/>
        </w:rPr>
        <w:t xml:space="preserve"> Owen in the collections of the </w:t>
      </w:r>
      <w:proofErr w:type="spellStart"/>
      <w:r w:rsidRPr="005C3F71">
        <w:rPr>
          <w:rFonts w:ascii="Times New Roman" w:hAnsi="Times New Roman"/>
        </w:rPr>
        <w:t>Bernand</w:t>
      </w:r>
      <w:proofErr w:type="spellEnd"/>
      <w:r w:rsidRPr="005C3F71">
        <w:rPr>
          <w:rFonts w:ascii="Times New Roman" w:hAnsi="Times New Roman"/>
        </w:rPr>
        <w:t xml:space="preserve"> Price Institute for </w:t>
      </w:r>
      <w:proofErr w:type="spellStart"/>
      <w:r w:rsidRPr="005C3F71">
        <w:rPr>
          <w:rFonts w:ascii="Times New Roman" w:hAnsi="Times New Roman"/>
        </w:rPr>
        <w:t>Palaeontological</w:t>
      </w:r>
      <w:proofErr w:type="spellEnd"/>
      <w:r w:rsidRPr="005C3F71">
        <w:rPr>
          <w:rFonts w:ascii="Times New Roman" w:hAnsi="Times New Roman"/>
        </w:rPr>
        <w:t xml:space="preserve"> Research. </w:t>
      </w:r>
      <w:proofErr w:type="spellStart"/>
      <w:r w:rsidRPr="005C3F71">
        <w:rPr>
          <w:rFonts w:ascii="Times New Roman" w:hAnsi="Times New Roman"/>
          <w:i/>
        </w:rPr>
        <w:t>Palaeontologia</w:t>
      </w:r>
      <w:proofErr w:type="spellEnd"/>
      <w:r w:rsidRPr="005C3F71">
        <w:rPr>
          <w:rFonts w:ascii="Times New Roman" w:hAnsi="Times New Roman"/>
          <w:i/>
        </w:rPr>
        <w:t xml:space="preserve"> Africana</w:t>
      </w:r>
      <w:r w:rsidRPr="005C3F71">
        <w:rPr>
          <w:rFonts w:ascii="Times New Roman" w:hAnsi="Times New Roman"/>
        </w:rPr>
        <w:t xml:space="preserve"> 27:45–58.</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Hurum</w:t>
      </w:r>
      <w:proofErr w:type="spellEnd"/>
      <w:r w:rsidRPr="005C3F71">
        <w:rPr>
          <w:rFonts w:ascii="Times New Roman" w:hAnsi="Times New Roman"/>
        </w:rPr>
        <w:t xml:space="preserve"> JH, </w:t>
      </w:r>
      <w:proofErr w:type="spellStart"/>
      <w:r w:rsidRPr="005C3F71">
        <w:rPr>
          <w:rFonts w:ascii="Times New Roman" w:hAnsi="Times New Roman"/>
        </w:rPr>
        <w:t>Sabath</w:t>
      </w:r>
      <w:proofErr w:type="spellEnd"/>
      <w:r w:rsidRPr="005C3F71">
        <w:rPr>
          <w:rFonts w:ascii="Times New Roman" w:hAnsi="Times New Roman"/>
        </w:rPr>
        <w:t xml:space="preserve"> K. 2003. Giant theropod dinosaurs from Asia and North America: skulls of </w:t>
      </w:r>
      <w:proofErr w:type="spellStart"/>
      <w:r w:rsidRPr="005C3F71">
        <w:rPr>
          <w:rFonts w:ascii="Times New Roman" w:hAnsi="Times New Roman"/>
          <w:i/>
        </w:rPr>
        <w:t>Tarbosaurus</w:t>
      </w:r>
      <w:proofErr w:type="spellEnd"/>
      <w:r w:rsidRPr="005C3F71">
        <w:rPr>
          <w:rFonts w:ascii="Times New Roman" w:hAnsi="Times New Roman"/>
          <w:i/>
        </w:rPr>
        <w:t xml:space="preserve"> </w:t>
      </w:r>
      <w:proofErr w:type="spellStart"/>
      <w:r w:rsidRPr="005C3F71">
        <w:rPr>
          <w:rFonts w:ascii="Times New Roman" w:hAnsi="Times New Roman"/>
          <w:i/>
        </w:rPr>
        <w:t>bataar</w:t>
      </w:r>
      <w:proofErr w:type="spellEnd"/>
      <w:r w:rsidRPr="005C3F71">
        <w:rPr>
          <w:rFonts w:ascii="Times New Roman" w:hAnsi="Times New Roman"/>
        </w:rPr>
        <w:t xml:space="preserve"> and </w:t>
      </w:r>
      <w:r w:rsidRPr="005C3F71">
        <w:rPr>
          <w:rFonts w:ascii="Times New Roman" w:hAnsi="Times New Roman"/>
          <w:i/>
        </w:rPr>
        <w:t>Tyrannosaurus rex</w:t>
      </w:r>
      <w:r w:rsidRPr="005C3F71">
        <w:rPr>
          <w:rFonts w:ascii="Times New Roman" w:hAnsi="Times New Roman"/>
        </w:rPr>
        <w:t xml:space="preserve"> compared. </w:t>
      </w:r>
      <w:proofErr w:type="spellStart"/>
      <w:r w:rsidRPr="005C3F71">
        <w:rPr>
          <w:rFonts w:ascii="Times New Roman" w:hAnsi="Times New Roman"/>
          <w:i/>
        </w:rPr>
        <w:t>Acta</w:t>
      </w:r>
      <w:proofErr w:type="spellEnd"/>
      <w:r w:rsidRPr="005C3F71">
        <w:rPr>
          <w:rFonts w:ascii="Times New Roman" w:hAnsi="Times New Roman"/>
          <w:i/>
        </w:rPr>
        <w:t xml:space="preserve"> </w:t>
      </w:r>
      <w:proofErr w:type="spellStart"/>
      <w:r w:rsidRPr="005C3F71">
        <w:rPr>
          <w:rFonts w:ascii="Times New Roman" w:hAnsi="Times New Roman"/>
          <w:i/>
        </w:rPr>
        <w:t>Palaeontologica</w:t>
      </w:r>
      <w:proofErr w:type="spellEnd"/>
      <w:r w:rsidRPr="005C3F71">
        <w:rPr>
          <w:rFonts w:ascii="Times New Roman" w:hAnsi="Times New Roman"/>
          <w:i/>
        </w:rPr>
        <w:t xml:space="preserve"> </w:t>
      </w:r>
      <w:proofErr w:type="spellStart"/>
      <w:r w:rsidRPr="005C3F71">
        <w:rPr>
          <w:rFonts w:ascii="Times New Roman" w:hAnsi="Times New Roman"/>
          <w:i/>
        </w:rPr>
        <w:t>Polonica</w:t>
      </w:r>
      <w:proofErr w:type="spellEnd"/>
      <w:r w:rsidRPr="005C3F71">
        <w:rPr>
          <w:rFonts w:ascii="Times New Roman" w:hAnsi="Times New Roman"/>
        </w:rPr>
        <w:t xml:space="preserve"> 48:161–190.</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Leal LA, </w:t>
      </w:r>
      <w:proofErr w:type="spellStart"/>
      <w:r w:rsidRPr="005C3F71">
        <w:rPr>
          <w:rFonts w:ascii="Times New Roman" w:hAnsi="Times New Roman"/>
        </w:rPr>
        <w:t>Azevedo</w:t>
      </w:r>
      <w:proofErr w:type="spellEnd"/>
      <w:r w:rsidRPr="005C3F71">
        <w:rPr>
          <w:rFonts w:ascii="Times New Roman" w:hAnsi="Times New Roman"/>
        </w:rPr>
        <w:t xml:space="preserve"> SAK, </w:t>
      </w:r>
      <w:proofErr w:type="spellStart"/>
      <w:r w:rsidRPr="005C3F71">
        <w:rPr>
          <w:rFonts w:ascii="Times New Roman" w:hAnsi="Times New Roman"/>
        </w:rPr>
        <w:t>Kellner</w:t>
      </w:r>
      <w:proofErr w:type="spellEnd"/>
      <w:r w:rsidRPr="005C3F71">
        <w:rPr>
          <w:rFonts w:ascii="Times New Roman" w:hAnsi="Times New Roman"/>
        </w:rPr>
        <w:t xml:space="preserve"> AWA, Da Rosa AAS. 2004. A new early dinosaur (Sauropodomorpha) from the </w:t>
      </w:r>
      <w:proofErr w:type="spellStart"/>
      <w:r w:rsidRPr="005C3F71">
        <w:rPr>
          <w:rFonts w:ascii="Times New Roman" w:hAnsi="Times New Roman"/>
        </w:rPr>
        <w:t>Caturrita</w:t>
      </w:r>
      <w:proofErr w:type="spellEnd"/>
      <w:r w:rsidRPr="005C3F71">
        <w:rPr>
          <w:rFonts w:ascii="Times New Roman" w:hAnsi="Times New Roman"/>
        </w:rPr>
        <w:t xml:space="preserve"> Formation (Late Triassic), Paraná Basin, Brazil. </w:t>
      </w:r>
      <w:proofErr w:type="spellStart"/>
      <w:r w:rsidRPr="005C3F71">
        <w:rPr>
          <w:rFonts w:ascii="Times New Roman" w:hAnsi="Times New Roman"/>
          <w:i/>
        </w:rPr>
        <w:t>Zootaxa</w:t>
      </w:r>
      <w:proofErr w:type="spellEnd"/>
      <w:r w:rsidRPr="005C3F71">
        <w:rPr>
          <w:rFonts w:ascii="Times New Roman" w:hAnsi="Times New Roman"/>
        </w:rPr>
        <w:t xml:space="preserve"> 690:1–24.</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Loewen</w:t>
      </w:r>
      <w:proofErr w:type="spellEnd"/>
      <w:r w:rsidRPr="005C3F71">
        <w:rPr>
          <w:rFonts w:ascii="Times New Roman" w:hAnsi="Times New Roman"/>
        </w:rPr>
        <w:t xml:space="preserve"> MA. 2009. </w:t>
      </w:r>
      <w:r w:rsidRPr="005C3F71">
        <w:rPr>
          <w:rFonts w:ascii="Times New Roman" w:hAnsi="Times New Roman"/>
          <w:i/>
        </w:rPr>
        <w:t xml:space="preserve">Variation in the Late Jurassic theropod dinosaur </w:t>
      </w:r>
      <w:r w:rsidRPr="005C3F71">
        <w:rPr>
          <w:rFonts w:ascii="Times New Roman" w:hAnsi="Times New Roman"/>
        </w:rPr>
        <w:t>Allosaurus</w:t>
      </w:r>
      <w:r w:rsidRPr="005C3F71">
        <w:rPr>
          <w:rFonts w:ascii="Times New Roman" w:hAnsi="Times New Roman"/>
          <w:i/>
        </w:rPr>
        <w:t>: ontogenetic, functional, and taxonomic implications</w:t>
      </w:r>
      <w:r w:rsidRPr="005C3F71">
        <w:rPr>
          <w:rFonts w:ascii="Times New Roman" w:hAnsi="Times New Roman"/>
        </w:rPr>
        <w:t>. University of Utah, Salt Lake City.</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Loewen</w:t>
      </w:r>
      <w:proofErr w:type="spellEnd"/>
      <w:r w:rsidRPr="005C3F71">
        <w:rPr>
          <w:rFonts w:ascii="Times New Roman" w:hAnsi="Times New Roman"/>
        </w:rPr>
        <w:t xml:space="preserve"> MA, </w:t>
      </w:r>
      <w:proofErr w:type="spellStart"/>
      <w:r w:rsidRPr="005C3F71">
        <w:rPr>
          <w:rFonts w:ascii="Times New Roman" w:hAnsi="Times New Roman"/>
        </w:rPr>
        <w:t>Irmis</w:t>
      </w:r>
      <w:proofErr w:type="spellEnd"/>
      <w:r w:rsidRPr="005C3F71">
        <w:rPr>
          <w:rFonts w:ascii="Times New Roman" w:hAnsi="Times New Roman"/>
        </w:rPr>
        <w:t xml:space="preserve"> RB, </w:t>
      </w:r>
      <w:proofErr w:type="spellStart"/>
      <w:r w:rsidRPr="005C3F71">
        <w:rPr>
          <w:rFonts w:ascii="Times New Roman" w:hAnsi="Times New Roman"/>
        </w:rPr>
        <w:t>Sertich</w:t>
      </w:r>
      <w:proofErr w:type="spellEnd"/>
      <w:r w:rsidRPr="005C3F71">
        <w:rPr>
          <w:rFonts w:ascii="Times New Roman" w:hAnsi="Times New Roman"/>
        </w:rPr>
        <w:t xml:space="preserve"> JJW, Currie PJ, Sampson SD. 2013. Tyrant dinosaur evolution tracks the rise and fall of Late Cretaceous oceans. </w:t>
      </w:r>
      <w:proofErr w:type="spellStart"/>
      <w:r w:rsidRPr="005C3F71">
        <w:rPr>
          <w:rFonts w:ascii="Times New Roman" w:hAnsi="Times New Roman"/>
          <w:i/>
        </w:rPr>
        <w:t>PLoS</w:t>
      </w:r>
      <w:proofErr w:type="spellEnd"/>
      <w:r w:rsidRPr="005C3F71">
        <w:rPr>
          <w:rFonts w:ascii="Times New Roman" w:hAnsi="Times New Roman"/>
          <w:i/>
        </w:rPr>
        <w:t xml:space="preserve"> ONE</w:t>
      </w:r>
      <w:r w:rsidRPr="005C3F71">
        <w:rPr>
          <w:rFonts w:ascii="Times New Roman" w:hAnsi="Times New Roman"/>
        </w:rPr>
        <w:t xml:space="preserve"> 8:e79420.</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Maddison WP, Maddison DR. 2009. Mesquite: A modular system of evolutionary analysis. Version 2.72.</w:t>
      </w:r>
    </w:p>
    <w:p w:rsidR="005C3F71" w:rsidRPr="005C3F71" w:rsidRDefault="005C3F71" w:rsidP="005C3F71">
      <w:pPr>
        <w:spacing w:line="480" w:lineRule="auto"/>
        <w:ind w:left="567" w:hanging="567"/>
        <w:rPr>
          <w:rFonts w:ascii="Times New Roman" w:hAnsi="Times New Roman"/>
        </w:rPr>
      </w:pPr>
      <w:proofErr w:type="spellStart"/>
      <w:r w:rsidRPr="008F6EB8">
        <w:rPr>
          <w:rFonts w:ascii="Times New Roman" w:hAnsi="Times New Roman"/>
          <w:lang w:val="fr-CH"/>
        </w:rPr>
        <w:t>Makovicky</w:t>
      </w:r>
      <w:proofErr w:type="spellEnd"/>
      <w:r w:rsidRPr="008F6EB8">
        <w:rPr>
          <w:rFonts w:ascii="Times New Roman" w:hAnsi="Times New Roman"/>
          <w:lang w:val="fr-CH"/>
        </w:rPr>
        <w:t xml:space="preserve"> PJ, Kobayashi Y, </w:t>
      </w:r>
      <w:proofErr w:type="spellStart"/>
      <w:r w:rsidRPr="008F6EB8">
        <w:rPr>
          <w:rFonts w:ascii="Times New Roman" w:hAnsi="Times New Roman"/>
          <w:lang w:val="fr-CH"/>
        </w:rPr>
        <w:t>Currie</w:t>
      </w:r>
      <w:proofErr w:type="spellEnd"/>
      <w:r w:rsidRPr="008F6EB8">
        <w:rPr>
          <w:rFonts w:ascii="Times New Roman" w:hAnsi="Times New Roman"/>
          <w:lang w:val="fr-CH"/>
        </w:rPr>
        <w:t xml:space="preserve"> PJ. 2004. </w:t>
      </w:r>
      <w:proofErr w:type="spellStart"/>
      <w:r w:rsidRPr="005C3F71">
        <w:rPr>
          <w:rFonts w:ascii="Times New Roman" w:hAnsi="Times New Roman"/>
        </w:rPr>
        <w:t>Ornithimosauria</w:t>
      </w:r>
      <w:proofErr w:type="spellEnd"/>
      <w:r w:rsidRPr="005C3F71">
        <w:rPr>
          <w:rFonts w:ascii="Times New Roman" w:hAnsi="Times New Roman"/>
        </w:rPr>
        <w:t xml:space="preserve">. In: </w:t>
      </w:r>
      <w:proofErr w:type="spellStart"/>
      <w:r w:rsidRPr="005C3F71">
        <w:rPr>
          <w:rFonts w:ascii="Times New Roman" w:hAnsi="Times New Roman"/>
        </w:rPr>
        <w:t>Weishampel</w:t>
      </w:r>
      <w:proofErr w:type="spellEnd"/>
      <w:r w:rsidRPr="005C3F71">
        <w:rPr>
          <w:rFonts w:ascii="Times New Roman" w:hAnsi="Times New Roman"/>
        </w:rPr>
        <w:t xml:space="preserve"> DB, Dodson P, </w:t>
      </w:r>
      <w:proofErr w:type="spellStart"/>
      <w:r w:rsidRPr="005C3F71">
        <w:rPr>
          <w:rFonts w:ascii="Times New Roman" w:hAnsi="Times New Roman"/>
        </w:rPr>
        <w:t>Osmólska</w:t>
      </w:r>
      <w:proofErr w:type="spellEnd"/>
      <w:r w:rsidRPr="005C3F71">
        <w:rPr>
          <w:rFonts w:ascii="Times New Roman" w:hAnsi="Times New Roman"/>
        </w:rPr>
        <w:t xml:space="preserve"> H </w:t>
      </w:r>
      <w:proofErr w:type="gramStart"/>
      <w:r w:rsidRPr="005C3F71">
        <w:rPr>
          <w:rFonts w:ascii="Times New Roman" w:hAnsi="Times New Roman"/>
        </w:rPr>
        <w:t>eds</w:t>
      </w:r>
      <w:proofErr w:type="gramEnd"/>
      <w:r w:rsidRPr="005C3F71">
        <w:rPr>
          <w:rFonts w:ascii="Times New Roman" w:hAnsi="Times New Roman"/>
        </w:rPr>
        <w:t xml:space="preserve">. </w:t>
      </w:r>
      <w:r w:rsidRPr="005C3F71">
        <w:rPr>
          <w:rFonts w:ascii="Times New Roman" w:hAnsi="Times New Roman"/>
          <w:i/>
        </w:rPr>
        <w:t>The Dinosauria</w:t>
      </w:r>
      <w:r w:rsidRPr="005C3F71">
        <w:rPr>
          <w:rFonts w:ascii="Times New Roman" w:hAnsi="Times New Roman"/>
        </w:rPr>
        <w:t>. Berkeley: University of California Press, 137–150.</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Martínez</w:t>
      </w:r>
      <w:proofErr w:type="spellEnd"/>
      <w:r w:rsidRPr="005C3F71">
        <w:rPr>
          <w:rFonts w:ascii="Times New Roman" w:hAnsi="Times New Roman"/>
        </w:rPr>
        <w:t xml:space="preserve"> RN. 2009. </w:t>
      </w:r>
      <w:proofErr w:type="spellStart"/>
      <w:r w:rsidRPr="005C3F71">
        <w:rPr>
          <w:rFonts w:ascii="Times New Roman" w:hAnsi="Times New Roman"/>
          <w:i/>
        </w:rPr>
        <w:t>Adeopapposaurus</w:t>
      </w:r>
      <w:proofErr w:type="spellEnd"/>
      <w:r w:rsidRPr="005C3F71">
        <w:rPr>
          <w:rFonts w:ascii="Times New Roman" w:hAnsi="Times New Roman"/>
          <w:i/>
        </w:rPr>
        <w:t xml:space="preserve"> </w:t>
      </w:r>
      <w:proofErr w:type="spellStart"/>
      <w:r w:rsidRPr="005C3F71">
        <w:rPr>
          <w:rFonts w:ascii="Times New Roman" w:hAnsi="Times New Roman"/>
          <w:i/>
        </w:rPr>
        <w:t>mognai</w:t>
      </w:r>
      <w:proofErr w:type="spellEnd"/>
      <w:r w:rsidRPr="005C3F71">
        <w:rPr>
          <w:rFonts w:ascii="Times New Roman" w:hAnsi="Times New Roman"/>
        </w:rPr>
        <w:t xml:space="preserve">, gen. </w:t>
      </w:r>
      <w:proofErr w:type="gramStart"/>
      <w:r w:rsidRPr="005C3F71">
        <w:rPr>
          <w:rFonts w:ascii="Times New Roman" w:hAnsi="Times New Roman"/>
        </w:rPr>
        <w:t>et</w:t>
      </w:r>
      <w:proofErr w:type="gramEnd"/>
      <w:r w:rsidRPr="005C3F71">
        <w:rPr>
          <w:rFonts w:ascii="Times New Roman" w:hAnsi="Times New Roman"/>
        </w:rPr>
        <w:t xml:space="preserve"> sp. </w:t>
      </w:r>
      <w:proofErr w:type="spellStart"/>
      <w:r w:rsidRPr="005C3F71">
        <w:rPr>
          <w:rFonts w:ascii="Times New Roman" w:hAnsi="Times New Roman"/>
        </w:rPr>
        <w:t>nov.</w:t>
      </w:r>
      <w:proofErr w:type="spellEnd"/>
      <w:r w:rsidRPr="005C3F71">
        <w:rPr>
          <w:rFonts w:ascii="Times New Roman" w:hAnsi="Times New Roman"/>
        </w:rPr>
        <w:t xml:space="preserve"> </w:t>
      </w:r>
      <w:proofErr w:type="gramStart"/>
      <w:r w:rsidRPr="005C3F71">
        <w:rPr>
          <w:rFonts w:ascii="Times New Roman" w:hAnsi="Times New Roman"/>
        </w:rPr>
        <w:t>(Dinosauria: Sauropodomorpha), with comments on adaptations of basal Sauropodomorpha.</w:t>
      </w:r>
      <w:proofErr w:type="gram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29:142–164.</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Nesbitt SJ. 2011. The early evolution of archosaurs: relationships and the origin of major clades. </w:t>
      </w:r>
      <w:r w:rsidRPr="005C3F71">
        <w:rPr>
          <w:rFonts w:ascii="Times New Roman" w:hAnsi="Times New Roman"/>
          <w:i/>
        </w:rPr>
        <w:t>Bulletin of the American Museum of Natural History</w:t>
      </w:r>
      <w:r w:rsidRPr="005C3F71">
        <w:rPr>
          <w:rFonts w:ascii="Times New Roman" w:hAnsi="Times New Roman"/>
        </w:rPr>
        <w:t xml:space="preserve"> 352:1–292.</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lastRenderedPageBreak/>
        <w:t xml:space="preserve">Ouyang H, Ye Y. 2002. </w:t>
      </w:r>
      <w:r w:rsidRPr="005C3F71">
        <w:rPr>
          <w:rFonts w:ascii="Times New Roman" w:hAnsi="Times New Roman"/>
          <w:i/>
        </w:rPr>
        <w:t xml:space="preserve">The first </w:t>
      </w:r>
      <w:proofErr w:type="spellStart"/>
      <w:r w:rsidRPr="005C3F71">
        <w:rPr>
          <w:rFonts w:ascii="Times New Roman" w:hAnsi="Times New Roman"/>
          <w:i/>
        </w:rPr>
        <w:t>mamenchisaurian</w:t>
      </w:r>
      <w:proofErr w:type="spellEnd"/>
      <w:r w:rsidRPr="005C3F71">
        <w:rPr>
          <w:rFonts w:ascii="Times New Roman" w:hAnsi="Times New Roman"/>
          <w:i/>
        </w:rPr>
        <w:t xml:space="preserve"> skeleton with complete skull, </w:t>
      </w:r>
      <w:proofErr w:type="spellStart"/>
      <w:r w:rsidRPr="005C3F71">
        <w:rPr>
          <w:rFonts w:ascii="Times New Roman" w:hAnsi="Times New Roman"/>
        </w:rPr>
        <w:t>Mamenchisaurus</w:t>
      </w:r>
      <w:proofErr w:type="spellEnd"/>
      <w:r w:rsidRPr="005C3F71">
        <w:rPr>
          <w:rFonts w:ascii="Times New Roman" w:hAnsi="Times New Roman"/>
        </w:rPr>
        <w:t xml:space="preserve"> </w:t>
      </w:r>
      <w:proofErr w:type="spellStart"/>
      <w:r w:rsidRPr="005C3F71">
        <w:rPr>
          <w:rFonts w:ascii="Times New Roman" w:hAnsi="Times New Roman"/>
        </w:rPr>
        <w:t>youngi</w:t>
      </w:r>
      <w:proofErr w:type="spellEnd"/>
      <w:r w:rsidRPr="005C3F71">
        <w:rPr>
          <w:rFonts w:ascii="Times New Roman" w:hAnsi="Times New Roman"/>
        </w:rPr>
        <w:t>. Chengdu: Sichuan Science and Technology Press.</w:t>
      </w:r>
    </w:p>
    <w:p w:rsidR="005C3F71" w:rsidRPr="005C3F71" w:rsidRDefault="005C3F71" w:rsidP="005C3F71">
      <w:pPr>
        <w:spacing w:line="480" w:lineRule="auto"/>
        <w:ind w:left="567" w:hanging="567"/>
        <w:rPr>
          <w:rFonts w:ascii="Times New Roman" w:hAnsi="Times New Roman"/>
        </w:rPr>
      </w:pPr>
      <w:proofErr w:type="gramStart"/>
      <w:r w:rsidRPr="005C3F71">
        <w:rPr>
          <w:rFonts w:ascii="Times New Roman" w:hAnsi="Times New Roman"/>
        </w:rPr>
        <w:t>Peyer K. 2006.</w:t>
      </w:r>
      <w:proofErr w:type="gramEnd"/>
      <w:r w:rsidRPr="005C3F71">
        <w:rPr>
          <w:rFonts w:ascii="Times New Roman" w:hAnsi="Times New Roman"/>
        </w:rPr>
        <w:t xml:space="preserve"> </w:t>
      </w:r>
      <w:proofErr w:type="gramStart"/>
      <w:r w:rsidRPr="005C3F71">
        <w:rPr>
          <w:rFonts w:ascii="Times New Roman" w:hAnsi="Times New Roman"/>
        </w:rPr>
        <w:t xml:space="preserve">A reconsideration of </w:t>
      </w:r>
      <w:proofErr w:type="spellStart"/>
      <w:r w:rsidRPr="005C3F71">
        <w:rPr>
          <w:rFonts w:ascii="Times New Roman" w:hAnsi="Times New Roman"/>
          <w:i/>
        </w:rPr>
        <w:t>Compsognathus</w:t>
      </w:r>
      <w:proofErr w:type="spellEnd"/>
      <w:r w:rsidRPr="005C3F71">
        <w:rPr>
          <w:rFonts w:ascii="Times New Roman" w:hAnsi="Times New Roman"/>
        </w:rPr>
        <w:t xml:space="preserve"> from the Upper Tithonian of </w:t>
      </w:r>
      <w:proofErr w:type="spellStart"/>
      <w:r w:rsidRPr="005C3F71">
        <w:rPr>
          <w:rFonts w:ascii="Times New Roman" w:hAnsi="Times New Roman"/>
        </w:rPr>
        <w:t>Canjuers</w:t>
      </w:r>
      <w:proofErr w:type="spellEnd"/>
      <w:r w:rsidRPr="005C3F71">
        <w:rPr>
          <w:rFonts w:ascii="Times New Roman" w:hAnsi="Times New Roman"/>
        </w:rPr>
        <w:t xml:space="preserve">, </w:t>
      </w:r>
      <w:proofErr w:type="spellStart"/>
      <w:r w:rsidRPr="005C3F71">
        <w:rPr>
          <w:rFonts w:ascii="Times New Roman" w:hAnsi="Times New Roman"/>
        </w:rPr>
        <w:t>southeastern</w:t>
      </w:r>
      <w:proofErr w:type="spellEnd"/>
      <w:r w:rsidRPr="005C3F71">
        <w:rPr>
          <w:rFonts w:ascii="Times New Roman" w:hAnsi="Times New Roman"/>
        </w:rPr>
        <w:t xml:space="preserve"> France.</w:t>
      </w:r>
      <w:proofErr w:type="gram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26:879–896.</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Rauhut OWM. 2003. The interrelationships and evolution of basal theropod dinosaurs. </w:t>
      </w:r>
      <w:r w:rsidRPr="005C3F71">
        <w:rPr>
          <w:rFonts w:ascii="Times New Roman" w:hAnsi="Times New Roman"/>
          <w:i/>
        </w:rPr>
        <w:t>Special Papers in Palaeontology</w:t>
      </w:r>
      <w:r w:rsidRPr="005C3F71">
        <w:rPr>
          <w:rFonts w:ascii="Times New Roman" w:hAnsi="Times New Roman"/>
        </w:rPr>
        <w:t xml:space="preserve"> 69:1–213.</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Rauhut OWM, Fechner R, </w:t>
      </w:r>
      <w:proofErr w:type="spellStart"/>
      <w:r w:rsidRPr="005C3F71">
        <w:rPr>
          <w:rFonts w:ascii="Times New Roman" w:hAnsi="Times New Roman"/>
        </w:rPr>
        <w:t>Remes</w:t>
      </w:r>
      <w:proofErr w:type="spellEnd"/>
      <w:r w:rsidRPr="005C3F71">
        <w:rPr>
          <w:rFonts w:ascii="Times New Roman" w:hAnsi="Times New Roman"/>
        </w:rPr>
        <w:t xml:space="preserve"> K, Reis K. 2011. How to get big in the Mesozoic: the evolution of the sauropodomorph body plan. </w:t>
      </w:r>
      <w:r w:rsidRPr="005C3F71">
        <w:rPr>
          <w:rFonts w:ascii="Times New Roman" w:hAnsi="Times New Roman"/>
          <w:lang w:val="de-CH"/>
        </w:rPr>
        <w:t xml:space="preserve">In: Klein N, Remes K, </w:t>
      </w:r>
      <w:proofErr w:type="spellStart"/>
      <w:r w:rsidRPr="005C3F71">
        <w:rPr>
          <w:rFonts w:ascii="Times New Roman" w:hAnsi="Times New Roman"/>
          <w:lang w:val="de-CH"/>
        </w:rPr>
        <w:t>Gee</w:t>
      </w:r>
      <w:proofErr w:type="spellEnd"/>
      <w:r w:rsidRPr="005C3F71">
        <w:rPr>
          <w:rFonts w:ascii="Times New Roman" w:hAnsi="Times New Roman"/>
          <w:lang w:val="de-CH"/>
        </w:rPr>
        <w:t xml:space="preserve"> CT, Sander PM </w:t>
      </w:r>
      <w:proofErr w:type="spellStart"/>
      <w:r w:rsidRPr="005C3F71">
        <w:rPr>
          <w:rFonts w:ascii="Times New Roman" w:hAnsi="Times New Roman"/>
          <w:lang w:val="de-CH"/>
        </w:rPr>
        <w:t>eds</w:t>
      </w:r>
      <w:proofErr w:type="spellEnd"/>
      <w:r w:rsidRPr="005C3F71">
        <w:rPr>
          <w:rFonts w:ascii="Times New Roman" w:hAnsi="Times New Roman"/>
          <w:lang w:val="de-CH"/>
        </w:rPr>
        <w:t xml:space="preserve">. </w:t>
      </w:r>
      <w:r w:rsidRPr="005C3F71">
        <w:rPr>
          <w:rFonts w:ascii="Times New Roman" w:hAnsi="Times New Roman"/>
          <w:i/>
        </w:rPr>
        <w:t>Biology of the sauropod dinosaurs: understanding the life of giants</w:t>
      </w:r>
      <w:r w:rsidRPr="005C3F71">
        <w:rPr>
          <w:rFonts w:ascii="Times New Roman" w:hAnsi="Times New Roman"/>
        </w:rPr>
        <w:t>. Bloomington: Indiana University Press, 119–149.</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Reisz</w:t>
      </w:r>
      <w:proofErr w:type="spellEnd"/>
      <w:r w:rsidRPr="005C3F71">
        <w:rPr>
          <w:rFonts w:ascii="Times New Roman" w:hAnsi="Times New Roman"/>
        </w:rPr>
        <w:t xml:space="preserve"> RR, Evans DC, Sues H-D, Scott D. 2010. </w:t>
      </w:r>
      <w:proofErr w:type="gramStart"/>
      <w:r w:rsidRPr="005C3F71">
        <w:rPr>
          <w:rFonts w:ascii="Times New Roman" w:hAnsi="Times New Roman"/>
        </w:rPr>
        <w:t xml:space="preserve">Embryonic skeletal anatomy of the sauropodomorph dinosaur </w:t>
      </w:r>
      <w:r w:rsidRPr="005C3F71">
        <w:rPr>
          <w:rFonts w:ascii="Times New Roman" w:hAnsi="Times New Roman"/>
          <w:i/>
        </w:rPr>
        <w:t>Massospondylus</w:t>
      </w:r>
      <w:r w:rsidRPr="005C3F71">
        <w:rPr>
          <w:rFonts w:ascii="Times New Roman" w:hAnsi="Times New Roman"/>
        </w:rPr>
        <w:t xml:space="preserve"> from the Lower Jurassic of South Africa.</w:t>
      </w:r>
      <w:proofErr w:type="gramEnd"/>
      <w:r w:rsidRPr="005C3F71">
        <w:rPr>
          <w:rFonts w:ascii="Times New Roman" w:hAnsi="Times New Roman"/>
        </w:rPr>
        <w:t xml:space="preserve"> </w:t>
      </w:r>
      <w:r w:rsidRPr="005C3F71">
        <w:rPr>
          <w:rFonts w:ascii="Times New Roman" w:hAnsi="Times New Roman"/>
          <w:i/>
        </w:rPr>
        <w:t>Journal of Vertebrate Paleontology</w:t>
      </w:r>
      <w:r w:rsidRPr="005C3F71">
        <w:rPr>
          <w:rFonts w:ascii="Times New Roman" w:hAnsi="Times New Roman"/>
        </w:rPr>
        <w:t xml:space="preserve"> 30:1653–1665.</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Rohlf FJ. 2003. </w:t>
      </w:r>
      <w:proofErr w:type="spellStart"/>
      <w:proofErr w:type="gramStart"/>
      <w:r w:rsidRPr="005C3F71">
        <w:rPr>
          <w:rFonts w:ascii="Times New Roman" w:hAnsi="Times New Roman"/>
        </w:rPr>
        <w:t>tpsRelw</w:t>
      </w:r>
      <w:proofErr w:type="spellEnd"/>
      <w:proofErr w:type="gramEnd"/>
      <w:r w:rsidRPr="005C3F71">
        <w:rPr>
          <w:rFonts w:ascii="Times New Roman" w:hAnsi="Times New Roman"/>
        </w:rPr>
        <w:t>, relative warps analysis, version 1.36.</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Sampson SD, </w:t>
      </w:r>
      <w:proofErr w:type="spellStart"/>
      <w:r w:rsidRPr="005C3F71">
        <w:rPr>
          <w:rFonts w:ascii="Times New Roman" w:hAnsi="Times New Roman"/>
        </w:rPr>
        <w:t>Witmer</w:t>
      </w:r>
      <w:proofErr w:type="spellEnd"/>
      <w:r w:rsidRPr="005C3F71">
        <w:rPr>
          <w:rFonts w:ascii="Times New Roman" w:hAnsi="Times New Roman"/>
        </w:rPr>
        <w:t xml:space="preserve"> LM. 2007. Craniofacial anatomy of </w:t>
      </w:r>
      <w:r w:rsidRPr="005C3F71">
        <w:rPr>
          <w:rFonts w:ascii="Times New Roman" w:hAnsi="Times New Roman"/>
          <w:i/>
        </w:rPr>
        <w:t xml:space="preserve">Majungasaurus </w:t>
      </w:r>
      <w:proofErr w:type="spellStart"/>
      <w:r w:rsidRPr="005C3F71">
        <w:rPr>
          <w:rFonts w:ascii="Times New Roman" w:hAnsi="Times New Roman"/>
          <w:i/>
        </w:rPr>
        <w:t>crenatissimus</w:t>
      </w:r>
      <w:proofErr w:type="spellEnd"/>
      <w:r w:rsidRPr="005C3F71">
        <w:rPr>
          <w:rFonts w:ascii="Times New Roman" w:hAnsi="Times New Roman"/>
        </w:rPr>
        <w:t xml:space="preserve"> (</w:t>
      </w:r>
      <w:proofErr w:type="spellStart"/>
      <w:r w:rsidRPr="005C3F71">
        <w:rPr>
          <w:rFonts w:ascii="Times New Roman" w:hAnsi="Times New Roman"/>
        </w:rPr>
        <w:t>Theropoda</w:t>
      </w:r>
      <w:proofErr w:type="spellEnd"/>
      <w:r w:rsidRPr="005C3F71">
        <w:rPr>
          <w:rFonts w:ascii="Times New Roman" w:hAnsi="Times New Roman"/>
        </w:rPr>
        <w:t xml:space="preserve">: </w:t>
      </w:r>
      <w:proofErr w:type="spellStart"/>
      <w:r w:rsidRPr="005C3F71">
        <w:rPr>
          <w:rFonts w:ascii="Times New Roman" w:hAnsi="Times New Roman"/>
        </w:rPr>
        <w:t>Abelisauridae</w:t>
      </w:r>
      <w:proofErr w:type="spellEnd"/>
      <w:r w:rsidRPr="005C3F71">
        <w:rPr>
          <w:rFonts w:ascii="Times New Roman" w:hAnsi="Times New Roman"/>
        </w:rPr>
        <w:t xml:space="preserve">) from the Late Cretaceous of Madagascar. </w:t>
      </w:r>
      <w:r w:rsidRPr="005C3F71">
        <w:rPr>
          <w:rFonts w:ascii="Times New Roman" w:hAnsi="Times New Roman"/>
          <w:i/>
        </w:rPr>
        <w:t>Society of Vertebrate Paleontology Memoir</w:t>
      </w:r>
      <w:r w:rsidRPr="005C3F71">
        <w:rPr>
          <w:rFonts w:ascii="Times New Roman" w:hAnsi="Times New Roman"/>
        </w:rPr>
        <w:t xml:space="preserve"> 8:32–102.</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Sereno PC, </w:t>
      </w:r>
      <w:proofErr w:type="spellStart"/>
      <w:r w:rsidRPr="005C3F71">
        <w:rPr>
          <w:rFonts w:ascii="Times New Roman" w:hAnsi="Times New Roman"/>
        </w:rPr>
        <w:t>Martínez</w:t>
      </w:r>
      <w:proofErr w:type="spellEnd"/>
      <w:r w:rsidRPr="005C3F71">
        <w:rPr>
          <w:rFonts w:ascii="Times New Roman" w:hAnsi="Times New Roman"/>
        </w:rPr>
        <w:t xml:space="preserve"> RN, </w:t>
      </w:r>
      <w:proofErr w:type="spellStart"/>
      <w:r w:rsidRPr="005C3F71">
        <w:rPr>
          <w:rFonts w:ascii="Times New Roman" w:hAnsi="Times New Roman"/>
        </w:rPr>
        <w:t>Alcober</w:t>
      </w:r>
      <w:proofErr w:type="spellEnd"/>
      <w:r w:rsidRPr="005C3F71">
        <w:rPr>
          <w:rFonts w:ascii="Times New Roman" w:hAnsi="Times New Roman"/>
        </w:rPr>
        <w:t xml:space="preserve"> OA. 2013. Osteology of </w:t>
      </w:r>
      <w:proofErr w:type="spellStart"/>
      <w:r w:rsidRPr="005C3F71">
        <w:rPr>
          <w:rFonts w:ascii="Times New Roman" w:hAnsi="Times New Roman"/>
          <w:i/>
        </w:rPr>
        <w:t>Eoraptor</w:t>
      </w:r>
      <w:proofErr w:type="spellEnd"/>
      <w:r w:rsidRPr="005C3F71">
        <w:rPr>
          <w:rFonts w:ascii="Times New Roman" w:hAnsi="Times New Roman"/>
          <w:i/>
        </w:rPr>
        <w:t xml:space="preserve"> </w:t>
      </w:r>
      <w:proofErr w:type="spellStart"/>
      <w:r w:rsidRPr="005C3F71">
        <w:rPr>
          <w:rFonts w:ascii="Times New Roman" w:hAnsi="Times New Roman"/>
          <w:i/>
        </w:rPr>
        <w:t>lunensis</w:t>
      </w:r>
      <w:proofErr w:type="spellEnd"/>
      <w:r w:rsidRPr="005C3F71">
        <w:rPr>
          <w:rFonts w:ascii="Times New Roman" w:hAnsi="Times New Roman"/>
        </w:rPr>
        <w:t xml:space="preserve"> (Dinosauria, Sauropodomorpha). </w:t>
      </w:r>
      <w:r w:rsidRPr="005C3F71">
        <w:rPr>
          <w:rFonts w:ascii="Times New Roman" w:hAnsi="Times New Roman"/>
          <w:i/>
        </w:rPr>
        <w:t>Society of Vertebrate Paleontology Memoir</w:t>
      </w:r>
      <w:r w:rsidRPr="005C3F71">
        <w:rPr>
          <w:rFonts w:ascii="Times New Roman" w:hAnsi="Times New Roman"/>
        </w:rPr>
        <w:t xml:space="preserve"> 12:83–179.</w:t>
      </w:r>
    </w:p>
    <w:p w:rsidR="005C3F71" w:rsidRPr="005C3F71" w:rsidRDefault="005C3F71" w:rsidP="005C3F71">
      <w:pPr>
        <w:spacing w:line="480" w:lineRule="auto"/>
        <w:ind w:left="567" w:hanging="567"/>
        <w:rPr>
          <w:rFonts w:ascii="Times New Roman" w:hAnsi="Times New Roman"/>
        </w:rPr>
      </w:pPr>
      <w:proofErr w:type="gramStart"/>
      <w:r w:rsidRPr="005C3F71">
        <w:rPr>
          <w:rFonts w:ascii="Times New Roman" w:hAnsi="Times New Roman"/>
        </w:rPr>
        <w:t>Singleton M. 2002.</w:t>
      </w:r>
      <w:proofErr w:type="gramEnd"/>
      <w:r w:rsidRPr="005C3F71">
        <w:rPr>
          <w:rFonts w:ascii="Times New Roman" w:hAnsi="Times New Roman"/>
        </w:rPr>
        <w:t xml:space="preserve"> Patterns of cranial shape variation in the </w:t>
      </w:r>
      <w:proofErr w:type="spellStart"/>
      <w:r w:rsidRPr="005C3F71">
        <w:rPr>
          <w:rFonts w:ascii="Times New Roman" w:hAnsi="Times New Roman"/>
          <w:i/>
        </w:rPr>
        <w:t>Papionini</w:t>
      </w:r>
      <w:proofErr w:type="spellEnd"/>
      <w:r w:rsidRPr="005C3F71">
        <w:rPr>
          <w:rFonts w:ascii="Times New Roman" w:hAnsi="Times New Roman"/>
        </w:rPr>
        <w:t xml:space="preserve"> (Primates: </w:t>
      </w:r>
      <w:proofErr w:type="spellStart"/>
      <w:r w:rsidRPr="005C3F71">
        <w:rPr>
          <w:rFonts w:ascii="Times New Roman" w:hAnsi="Times New Roman"/>
        </w:rPr>
        <w:t>Cercopithecinae</w:t>
      </w:r>
      <w:proofErr w:type="spellEnd"/>
      <w:r w:rsidRPr="005C3F71">
        <w:rPr>
          <w:rFonts w:ascii="Times New Roman" w:hAnsi="Times New Roman"/>
        </w:rPr>
        <w:t xml:space="preserve">). </w:t>
      </w:r>
      <w:r w:rsidRPr="005C3F71">
        <w:rPr>
          <w:rFonts w:ascii="Times New Roman" w:hAnsi="Times New Roman"/>
          <w:i/>
        </w:rPr>
        <w:t>Journal of Human Evolution</w:t>
      </w:r>
      <w:r w:rsidRPr="005C3F71">
        <w:rPr>
          <w:rFonts w:ascii="Times New Roman" w:hAnsi="Times New Roman"/>
        </w:rPr>
        <w:t xml:space="preserve"> 42:547–578.</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Tsuihiji</w:t>
      </w:r>
      <w:proofErr w:type="spellEnd"/>
      <w:r w:rsidRPr="005C3F71">
        <w:rPr>
          <w:rFonts w:ascii="Times New Roman" w:hAnsi="Times New Roman"/>
        </w:rPr>
        <w:t xml:space="preserve"> T, </w:t>
      </w:r>
      <w:proofErr w:type="spellStart"/>
      <w:r w:rsidRPr="005C3F71">
        <w:rPr>
          <w:rFonts w:ascii="Times New Roman" w:hAnsi="Times New Roman"/>
        </w:rPr>
        <w:t>Watabe</w:t>
      </w:r>
      <w:proofErr w:type="spellEnd"/>
      <w:r w:rsidRPr="005C3F71">
        <w:rPr>
          <w:rFonts w:ascii="Times New Roman" w:hAnsi="Times New Roman"/>
        </w:rPr>
        <w:t xml:space="preserve"> M, </w:t>
      </w:r>
      <w:proofErr w:type="spellStart"/>
      <w:r w:rsidRPr="005C3F71">
        <w:rPr>
          <w:rFonts w:ascii="Times New Roman" w:hAnsi="Times New Roman"/>
        </w:rPr>
        <w:t>Tsogtbaatar</w:t>
      </w:r>
      <w:proofErr w:type="spellEnd"/>
      <w:r w:rsidRPr="005C3F71">
        <w:rPr>
          <w:rFonts w:ascii="Times New Roman" w:hAnsi="Times New Roman"/>
        </w:rPr>
        <w:t xml:space="preserve"> K, </w:t>
      </w:r>
      <w:proofErr w:type="spellStart"/>
      <w:r w:rsidRPr="005C3F71">
        <w:rPr>
          <w:rFonts w:ascii="Times New Roman" w:hAnsi="Times New Roman"/>
        </w:rPr>
        <w:t>Tsubamoto</w:t>
      </w:r>
      <w:proofErr w:type="spellEnd"/>
      <w:r w:rsidRPr="005C3F71">
        <w:rPr>
          <w:rFonts w:ascii="Times New Roman" w:hAnsi="Times New Roman"/>
        </w:rPr>
        <w:t xml:space="preserve"> T, </w:t>
      </w:r>
      <w:proofErr w:type="spellStart"/>
      <w:r w:rsidRPr="005C3F71">
        <w:rPr>
          <w:rFonts w:ascii="Times New Roman" w:hAnsi="Times New Roman"/>
        </w:rPr>
        <w:t>Barsbold</w:t>
      </w:r>
      <w:proofErr w:type="spellEnd"/>
      <w:r w:rsidRPr="005C3F71">
        <w:rPr>
          <w:rFonts w:ascii="Times New Roman" w:hAnsi="Times New Roman"/>
        </w:rPr>
        <w:t xml:space="preserve"> R, Suzuki S, Lee AH, </w:t>
      </w:r>
      <w:proofErr w:type="spellStart"/>
      <w:r w:rsidRPr="005C3F71">
        <w:rPr>
          <w:rFonts w:ascii="Times New Roman" w:hAnsi="Times New Roman"/>
        </w:rPr>
        <w:t>Ridgely</w:t>
      </w:r>
      <w:proofErr w:type="spellEnd"/>
      <w:r w:rsidRPr="005C3F71">
        <w:rPr>
          <w:rFonts w:ascii="Times New Roman" w:hAnsi="Times New Roman"/>
        </w:rPr>
        <w:t xml:space="preserve"> RC, Kawahara Y, </w:t>
      </w:r>
      <w:proofErr w:type="spellStart"/>
      <w:r w:rsidRPr="005C3F71">
        <w:rPr>
          <w:rFonts w:ascii="Times New Roman" w:hAnsi="Times New Roman"/>
        </w:rPr>
        <w:t>Witmer</w:t>
      </w:r>
      <w:proofErr w:type="spellEnd"/>
      <w:r w:rsidRPr="005C3F71">
        <w:rPr>
          <w:rFonts w:ascii="Times New Roman" w:hAnsi="Times New Roman"/>
        </w:rPr>
        <w:t xml:space="preserve"> LM. 2011. Cranial osteology </w:t>
      </w:r>
      <w:proofErr w:type="gramStart"/>
      <w:r w:rsidRPr="005C3F71">
        <w:rPr>
          <w:rFonts w:ascii="Times New Roman" w:hAnsi="Times New Roman"/>
        </w:rPr>
        <w:t>of a juvenile specimens</w:t>
      </w:r>
      <w:proofErr w:type="gramEnd"/>
      <w:r w:rsidRPr="005C3F71">
        <w:rPr>
          <w:rFonts w:ascii="Times New Roman" w:hAnsi="Times New Roman"/>
        </w:rPr>
        <w:t xml:space="preserve"> of </w:t>
      </w:r>
      <w:proofErr w:type="spellStart"/>
      <w:r w:rsidRPr="005C3F71">
        <w:rPr>
          <w:rFonts w:ascii="Times New Roman" w:hAnsi="Times New Roman"/>
          <w:i/>
        </w:rPr>
        <w:t>Tarbosaurus</w:t>
      </w:r>
      <w:proofErr w:type="spellEnd"/>
      <w:r w:rsidRPr="005C3F71">
        <w:rPr>
          <w:rFonts w:ascii="Times New Roman" w:hAnsi="Times New Roman"/>
          <w:i/>
        </w:rPr>
        <w:t xml:space="preserve"> </w:t>
      </w:r>
      <w:proofErr w:type="spellStart"/>
      <w:r w:rsidRPr="005C3F71">
        <w:rPr>
          <w:rFonts w:ascii="Times New Roman" w:hAnsi="Times New Roman"/>
          <w:i/>
        </w:rPr>
        <w:t>bataar</w:t>
      </w:r>
      <w:proofErr w:type="spellEnd"/>
      <w:r w:rsidRPr="005C3F71">
        <w:rPr>
          <w:rFonts w:ascii="Times New Roman" w:hAnsi="Times New Roman"/>
        </w:rPr>
        <w:t xml:space="preserve"> (</w:t>
      </w:r>
      <w:proofErr w:type="spellStart"/>
      <w:r w:rsidRPr="005C3F71">
        <w:rPr>
          <w:rFonts w:ascii="Times New Roman" w:hAnsi="Times New Roman"/>
        </w:rPr>
        <w:t>Theropoda</w:t>
      </w:r>
      <w:proofErr w:type="spellEnd"/>
      <w:r w:rsidRPr="005C3F71">
        <w:rPr>
          <w:rFonts w:ascii="Times New Roman" w:hAnsi="Times New Roman"/>
        </w:rPr>
        <w:t xml:space="preserve">, </w:t>
      </w:r>
      <w:proofErr w:type="spellStart"/>
      <w:r w:rsidRPr="005C3F71">
        <w:rPr>
          <w:rFonts w:ascii="Times New Roman" w:hAnsi="Times New Roman"/>
        </w:rPr>
        <w:t>Tyrannosauridae</w:t>
      </w:r>
      <w:proofErr w:type="spellEnd"/>
      <w:r w:rsidRPr="005C3F71">
        <w:rPr>
          <w:rFonts w:ascii="Times New Roman" w:hAnsi="Times New Roman"/>
        </w:rPr>
        <w:t xml:space="preserve">) from the </w:t>
      </w:r>
      <w:proofErr w:type="spellStart"/>
      <w:r w:rsidRPr="005C3F71">
        <w:rPr>
          <w:rFonts w:ascii="Times New Roman" w:hAnsi="Times New Roman"/>
        </w:rPr>
        <w:lastRenderedPageBreak/>
        <w:t>Nemegt</w:t>
      </w:r>
      <w:proofErr w:type="spellEnd"/>
      <w:r w:rsidRPr="005C3F71">
        <w:rPr>
          <w:rFonts w:ascii="Times New Roman" w:hAnsi="Times New Roman"/>
        </w:rPr>
        <w:t xml:space="preserve"> Formation (Upper Cretaceous) of </w:t>
      </w:r>
      <w:proofErr w:type="spellStart"/>
      <w:r w:rsidRPr="005C3F71">
        <w:rPr>
          <w:rFonts w:ascii="Times New Roman" w:hAnsi="Times New Roman"/>
        </w:rPr>
        <w:t>Bugin</w:t>
      </w:r>
      <w:proofErr w:type="spellEnd"/>
      <w:r w:rsidRPr="005C3F71">
        <w:rPr>
          <w:rFonts w:ascii="Times New Roman" w:hAnsi="Times New Roman"/>
        </w:rPr>
        <w:t xml:space="preserve"> </w:t>
      </w:r>
      <w:proofErr w:type="spellStart"/>
      <w:r w:rsidRPr="005C3F71">
        <w:rPr>
          <w:rFonts w:ascii="Times New Roman" w:hAnsi="Times New Roman"/>
        </w:rPr>
        <w:t>Tsav</w:t>
      </w:r>
      <w:proofErr w:type="spellEnd"/>
      <w:r w:rsidRPr="005C3F71">
        <w:rPr>
          <w:rFonts w:ascii="Times New Roman" w:hAnsi="Times New Roman"/>
        </w:rPr>
        <w:t xml:space="preserve">, Mongolia. </w:t>
      </w:r>
      <w:r w:rsidRPr="005C3F71">
        <w:rPr>
          <w:rFonts w:ascii="Times New Roman" w:hAnsi="Times New Roman"/>
          <w:i/>
        </w:rPr>
        <w:t xml:space="preserve">Journal of Vertebrate Paleontology </w:t>
      </w:r>
      <w:r w:rsidRPr="005C3F71">
        <w:rPr>
          <w:rFonts w:ascii="Times New Roman" w:hAnsi="Times New Roman"/>
        </w:rPr>
        <w:t>31:497–517.</w:t>
      </w:r>
    </w:p>
    <w:p w:rsidR="005C3F71" w:rsidRPr="005C3F71" w:rsidRDefault="005C3F71" w:rsidP="005C3F71">
      <w:pPr>
        <w:spacing w:line="480" w:lineRule="auto"/>
        <w:ind w:left="567" w:hanging="567"/>
        <w:rPr>
          <w:rFonts w:ascii="Times New Roman" w:hAnsi="Times New Roman"/>
        </w:rPr>
      </w:pPr>
      <w:proofErr w:type="spellStart"/>
      <w:r w:rsidRPr="005C3F71">
        <w:rPr>
          <w:rFonts w:ascii="Times New Roman" w:hAnsi="Times New Roman"/>
        </w:rPr>
        <w:t>Tykoski</w:t>
      </w:r>
      <w:proofErr w:type="spellEnd"/>
      <w:r w:rsidRPr="005C3F71">
        <w:rPr>
          <w:rFonts w:ascii="Times New Roman" w:hAnsi="Times New Roman"/>
        </w:rPr>
        <w:t xml:space="preserve"> RS. 2005. </w:t>
      </w:r>
      <w:r w:rsidRPr="005C3F71">
        <w:rPr>
          <w:rFonts w:ascii="Times New Roman" w:hAnsi="Times New Roman"/>
          <w:i/>
        </w:rPr>
        <w:t xml:space="preserve">Anatomy, ontogeny, and phylogeny of </w:t>
      </w:r>
      <w:proofErr w:type="spellStart"/>
      <w:r w:rsidRPr="005C3F71">
        <w:rPr>
          <w:rFonts w:ascii="Times New Roman" w:hAnsi="Times New Roman"/>
          <w:i/>
        </w:rPr>
        <w:t>Coelophysoid</w:t>
      </w:r>
      <w:proofErr w:type="spellEnd"/>
      <w:r w:rsidRPr="005C3F71">
        <w:rPr>
          <w:rFonts w:ascii="Times New Roman" w:hAnsi="Times New Roman"/>
          <w:i/>
        </w:rPr>
        <w:t xml:space="preserve"> theropods</w:t>
      </w:r>
      <w:r w:rsidRPr="005C3F71">
        <w:rPr>
          <w:rFonts w:ascii="Times New Roman" w:hAnsi="Times New Roman"/>
        </w:rPr>
        <w:t xml:space="preserve">. </w:t>
      </w:r>
      <w:proofErr w:type="gramStart"/>
      <w:r w:rsidRPr="005C3F71">
        <w:rPr>
          <w:rFonts w:ascii="Times New Roman" w:hAnsi="Times New Roman"/>
        </w:rPr>
        <w:t>The University of Texas, Austin.</w:t>
      </w:r>
      <w:proofErr w:type="gramEnd"/>
    </w:p>
    <w:p w:rsidR="005C3F71" w:rsidRPr="005C3F71" w:rsidRDefault="005C3F71" w:rsidP="005C3F71">
      <w:pPr>
        <w:spacing w:line="480" w:lineRule="auto"/>
        <w:ind w:left="567" w:hanging="567"/>
        <w:rPr>
          <w:rFonts w:ascii="Times New Roman" w:hAnsi="Times New Roman"/>
        </w:rPr>
      </w:pPr>
      <w:r w:rsidRPr="008F6EB8">
        <w:rPr>
          <w:rFonts w:ascii="Times New Roman" w:hAnsi="Times New Roman"/>
          <w:lang w:val="en-US"/>
        </w:rPr>
        <w:t xml:space="preserve">Xu X, Clark JM, Forster CA, Norell MA, Erickson GM, Eberth DA, </w:t>
      </w:r>
      <w:proofErr w:type="spellStart"/>
      <w:r w:rsidRPr="008F6EB8">
        <w:rPr>
          <w:rFonts w:ascii="Times New Roman" w:hAnsi="Times New Roman"/>
          <w:lang w:val="en-US"/>
        </w:rPr>
        <w:t>Jia</w:t>
      </w:r>
      <w:proofErr w:type="spellEnd"/>
      <w:r w:rsidRPr="008F6EB8">
        <w:rPr>
          <w:rFonts w:ascii="Times New Roman" w:hAnsi="Times New Roman"/>
          <w:lang w:val="en-US"/>
        </w:rPr>
        <w:t xml:space="preserve"> C, Zhao Q. 2006. </w:t>
      </w:r>
      <w:proofErr w:type="gramStart"/>
      <w:r w:rsidRPr="005C3F71">
        <w:rPr>
          <w:rFonts w:ascii="Times New Roman" w:hAnsi="Times New Roman"/>
        </w:rPr>
        <w:t>A basal tyrannosauroid dinosaur from the Late Jurassic of China.</w:t>
      </w:r>
      <w:proofErr w:type="gramEnd"/>
      <w:r w:rsidRPr="005C3F71">
        <w:rPr>
          <w:rFonts w:ascii="Times New Roman" w:hAnsi="Times New Roman"/>
        </w:rPr>
        <w:t xml:space="preserve"> </w:t>
      </w:r>
      <w:r w:rsidRPr="005C3F71">
        <w:rPr>
          <w:rFonts w:ascii="Times New Roman" w:hAnsi="Times New Roman"/>
          <w:i/>
        </w:rPr>
        <w:t>Nature</w:t>
      </w:r>
      <w:r w:rsidRPr="005C3F71">
        <w:rPr>
          <w:rFonts w:ascii="Times New Roman" w:hAnsi="Times New Roman"/>
        </w:rPr>
        <w:t xml:space="preserve"> 439:715–718.</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Xu L, Clark JM, Mo J, Choiniere JN, Forster CA, Erickson GM, Hone DWE, Sullivan C, Eberth DA, Nesbitt SJ, Zhao Q, Hernandez R, </w:t>
      </w:r>
      <w:proofErr w:type="spellStart"/>
      <w:r w:rsidRPr="005C3F71">
        <w:rPr>
          <w:rFonts w:ascii="Times New Roman" w:hAnsi="Times New Roman"/>
        </w:rPr>
        <w:t>Jia</w:t>
      </w:r>
      <w:proofErr w:type="spellEnd"/>
      <w:r w:rsidRPr="005C3F71">
        <w:rPr>
          <w:rFonts w:ascii="Times New Roman" w:hAnsi="Times New Roman"/>
        </w:rPr>
        <w:t xml:space="preserve"> C, Han F, </w:t>
      </w:r>
      <w:proofErr w:type="spellStart"/>
      <w:r w:rsidRPr="005C3F71">
        <w:rPr>
          <w:rFonts w:ascii="Times New Roman" w:hAnsi="Times New Roman"/>
        </w:rPr>
        <w:t>Guo</w:t>
      </w:r>
      <w:proofErr w:type="spellEnd"/>
      <w:r w:rsidRPr="005C3F71">
        <w:rPr>
          <w:rFonts w:ascii="Times New Roman" w:hAnsi="Times New Roman"/>
        </w:rPr>
        <w:t xml:space="preserve"> Y. 2009. A Jurassic </w:t>
      </w:r>
      <w:proofErr w:type="spellStart"/>
      <w:r w:rsidRPr="005C3F71">
        <w:rPr>
          <w:rFonts w:ascii="Times New Roman" w:hAnsi="Times New Roman"/>
        </w:rPr>
        <w:t>ceratosaur</w:t>
      </w:r>
      <w:proofErr w:type="spellEnd"/>
      <w:r w:rsidRPr="005C3F71">
        <w:rPr>
          <w:rFonts w:ascii="Times New Roman" w:hAnsi="Times New Roman"/>
        </w:rPr>
        <w:t xml:space="preserve"> from China helps clarify avian digital homologies. </w:t>
      </w:r>
      <w:r w:rsidRPr="005C3F71">
        <w:rPr>
          <w:rFonts w:ascii="Times New Roman" w:hAnsi="Times New Roman"/>
          <w:i/>
        </w:rPr>
        <w:t>Nature</w:t>
      </w:r>
      <w:r w:rsidRPr="005C3F71">
        <w:rPr>
          <w:rFonts w:ascii="Times New Roman" w:hAnsi="Times New Roman"/>
        </w:rPr>
        <w:t xml:space="preserve"> 459:940–944.</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Yates AM. 2003. The species taxonomy of the sauropodomorph dinosaurs from the </w:t>
      </w:r>
      <w:proofErr w:type="spellStart"/>
      <w:r w:rsidRPr="005C3F71">
        <w:rPr>
          <w:rFonts w:ascii="Times New Roman" w:hAnsi="Times New Roman"/>
        </w:rPr>
        <w:t>Löwenstein</w:t>
      </w:r>
      <w:proofErr w:type="spellEnd"/>
      <w:r w:rsidRPr="005C3F71">
        <w:rPr>
          <w:rFonts w:ascii="Times New Roman" w:hAnsi="Times New Roman"/>
        </w:rPr>
        <w:t xml:space="preserve"> Formation (Norian, Late Triassic) of Germany. </w:t>
      </w:r>
      <w:r w:rsidRPr="005C3F71">
        <w:rPr>
          <w:rFonts w:ascii="Times New Roman" w:hAnsi="Times New Roman"/>
          <w:i/>
        </w:rPr>
        <w:t>Palaeontology</w:t>
      </w:r>
      <w:r w:rsidRPr="005C3F71">
        <w:rPr>
          <w:rFonts w:ascii="Times New Roman" w:hAnsi="Times New Roman"/>
        </w:rPr>
        <w:t xml:space="preserve"> 46:317–337.</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 xml:space="preserve">Yates AM. 2007. The first complete skull of the Triassic dinosaur </w:t>
      </w:r>
      <w:proofErr w:type="spellStart"/>
      <w:r w:rsidRPr="005C3F71">
        <w:rPr>
          <w:rFonts w:ascii="Times New Roman" w:hAnsi="Times New Roman"/>
          <w:i/>
        </w:rPr>
        <w:t>Melanorosaurus</w:t>
      </w:r>
      <w:proofErr w:type="spellEnd"/>
      <w:r w:rsidRPr="005C3F71">
        <w:rPr>
          <w:rFonts w:ascii="Times New Roman" w:hAnsi="Times New Roman"/>
        </w:rPr>
        <w:t xml:space="preserve"> Haughton (Sauropodomorpha: </w:t>
      </w:r>
      <w:proofErr w:type="spellStart"/>
      <w:r w:rsidRPr="005C3F71">
        <w:rPr>
          <w:rFonts w:ascii="Times New Roman" w:hAnsi="Times New Roman"/>
        </w:rPr>
        <w:t>Anchisauria</w:t>
      </w:r>
      <w:proofErr w:type="spellEnd"/>
      <w:r w:rsidRPr="005C3F71">
        <w:rPr>
          <w:rFonts w:ascii="Times New Roman" w:hAnsi="Times New Roman"/>
        </w:rPr>
        <w:t xml:space="preserve">). </w:t>
      </w:r>
      <w:r w:rsidRPr="005C3F71">
        <w:rPr>
          <w:rFonts w:ascii="Times New Roman" w:hAnsi="Times New Roman"/>
          <w:i/>
        </w:rPr>
        <w:t>Special Papers in Palaeontology</w:t>
      </w:r>
      <w:r w:rsidRPr="005C3F71">
        <w:rPr>
          <w:rFonts w:ascii="Times New Roman" w:hAnsi="Times New Roman"/>
        </w:rPr>
        <w:t xml:space="preserve"> 77:9–55.</w:t>
      </w:r>
    </w:p>
    <w:p w:rsidR="005C3F71" w:rsidRPr="005C3F71" w:rsidRDefault="005C3F71" w:rsidP="005C3F71">
      <w:pPr>
        <w:spacing w:line="480" w:lineRule="auto"/>
        <w:ind w:left="567" w:hanging="567"/>
        <w:rPr>
          <w:rFonts w:ascii="Times New Roman" w:hAnsi="Times New Roman"/>
        </w:rPr>
      </w:pPr>
      <w:r w:rsidRPr="005C3F71">
        <w:rPr>
          <w:rFonts w:ascii="Times New Roman" w:hAnsi="Times New Roman"/>
        </w:rPr>
        <w:t>Yates AM. 2012. Basal Sauropodomorpha: the “prosauropods.” In: Brett-</w:t>
      </w:r>
      <w:proofErr w:type="spellStart"/>
      <w:r w:rsidRPr="005C3F71">
        <w:rPr>
          <w:rFonts w:ascii="Times New Roman" w:hAnsi="Times New Roman"/>
        </w:rPr>
        <w:t>Surman</w:t>
      </w:r>
      <w:proofErr w:type="spellEnd"/>
      <w:r w:rsidRPr="005C3F71">
        <w:rPr>
          <w:rFonts w:ascii="Times New Roman" w:hAnsi="Times New Roman"/>
        </w:rPr>
        <w:t xml:space="preserve"> MK, Holtz TRJ, Farlow JO </w:t>
      </w:r>
      <w:proofErr w:type="gramStart"/>
      <w:r w:rsidRPr="005C3F71">
        <w:rPr>
          <w:rFonts w:ascii="Times New Roman" w:hAnsi="Times New Roman"/>
        </w:rPr>
        <w:t>eds</w:t>
      </w:r>
      <w:proofErr w:type="gramEnd"/>
      <w:r w:rsidRPr="005C3F71">
        <w:rPr>
          <w:rFonts w:ascii="Times New Roman" w:hAnsi="Times New Roman"/>
        </w:rPr>
        <w:t xml:space="preserve">. </w:t>
      </w:r>
      <w:proofErr w:type="gramStart"/>
      <w:r w:rsidRPr="005C3F71">
        <w:rPr>
          <w:rFonts w:ascii="Times New Roman" w:hAnsi="Times New Roman"/>
          <w:i/>
        </w:rPr>
        <w:t>The complete dinosaur</w:t>
      </w:r>
      <w:r w:rsidRPr="005C3F71">
        <w:rPr>
          <w:rFonts w:ascii="Times New Roman" w:hAnsi="Times New Roman"/>
        </w:rPr>
        <w:t>.</w:t>
      </w:r>
      <w:proofErr w:type="gramEnd"/>
      <w:r w:rsidRPr="005C3F71">
        <w:rPr>
          <w:rFonts w:ascii="Times New Roman" w:hAnsi="Times New Roman"/>
        </w:rPr>
        <w:t xml:space="preserve"> Bloomington: Indiana University Press, 425–444.</w:t>
      </w:r>
    </w:p>
    <w:p w:rsidR="005C3F71" w:rsidRPr="003F4C35" w:rsidRDefault="005C3F71" w:rsidP="003F4C35">
      <w:pPr>
        <w:spacing w:line="480" w:lineRule="auto"/>
        <w:ind w:left="567" w:hanging="567"/>
        <w:rPr>
          <w:rFonts w:ascii="Times New Roman" w:hAnsi="Times New Roman"/>
        </w:rPr>
      </w:pPr>
    </w:p>
    <w:p w:rsidR="00515718" w:rsidRPr="002D75D0" w:rsidRDefault="00515718" w:rsidP="00D91113">
      <w:pPr>
        <w:spacing w:line="480" w:lineRule="auto"/>
        <w:rPr>
          <w:rFonts w:ascii="Times New Roman" w:hAnsi="Times New Roman"/>
        </w:rPr>
      </w:pPr>
    </w:p>
    <w:p w:rsidR="00D91113" w:rsidRPr="002D75D0" w:rsidRDefault="00D91113" w:rsidP="00D91113">
      <w:pPr>
        <w:spacing w:line="480" w:lineRule="auto"/>
        <w:rPr>
          <w:rFonts w:ascii="Times New Roman" w:hAnsi="Times New Roman"/>
        </w:rPr>
      </w:pPr>
    </w:p>
    <w:sectPr w:rsidR="00D91113" w:rsidRPr="002D75D0" w:rsidSect="00AC5ACC">
      <w:footerReference w:type="even"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C64" w:rsidRDefault="005E1C64" w:rsidP="004D49F4">
      <w:r>
        <w:separator/>
      </w:r>
    </w:p>
  </w:endnote>
  <w:endnote w:type="continuationSeparator" w:id="0">
    <w:p w:rsidR="005E1C64" w:rsidRDefault="005E1C64" w:rsidP="004D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E1E" w:rsidRDefault="002B3C09" w:rsidP="0075024A">
    <w:pPr>
      <w:pStyle w:val="Footer"/>
      <w:framePr w:wrap="around" w:vAnchor="text" w:hAnchor="margin" w:xAlign="center" w:y="1"/>
      <w:rPr>
        <w:rStyle w:val="PageNumber"/>
      </w:rPr>
    </w:pPr>
    <w:r>
      <w:rPr>
        <w:rStyle w:val="PageNumber"/>
      </w:rPr>
      <w:fldChar w:fldCharType="begin"/>
    </w:r>
    <w:r w:rsidR="00075E1E">
      <w:rPr>
        <w:rStyle w:val="PageNumber"/>
      </w:rPr>
      <w:instrText xml:space="preserve">PAGE  </w:instrText>
    </w:r>
    <w:r>
      <w:rPr>
        <w:rStyle w:val="PageNumber"/>
      </w:rPr>
      <w:fldChar w:fldCharType="end"/>
    </w:r>
  </w:p>
  <w:p w:rsidR="00075E1E" w:rsidRDefault="00075E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E1E" w:rsidRPr="004D49F4" w:rsidRDefault="002B3C09" w:rsidP="0075024A">
    <w:pPr>
      <w:pStyle w:val="Footer"/>
      <w:framePr w:wrap="around" w:vAnchor="text" w:hAnchor="margin" w:xAlign="center" w:y="1"/>
      <w:rPr>
        <w:rStyle w:val="PageNumber"/>
      </w:rPr>
    </w:pPr>
    <w:r w:rsidRPr="004D49F4">
      <w:rPr>
        <w:rStyle w:val="PageNumber"/>
        <w:rFonts w:ascii="Times New Roman" w:hAnsi="Times New Roman"/>
      </w:rPr>
      <w:fldChar w:fldCharType="begin"/>
    </w:r>
    <w:r w:rsidR="00075E1E" w:rsidRPr="004D49F4">
      <w:rPr>
        <w:rStyle w:val="PageNumber"/>
        <w:rFonts w:ascii="Times New Roman" w:hAnsi="Times New Roman"/>
      </w:rPr>
      <w:instrText xml:space="preserve">PAGE  </w:instrText>
    </w:r>
    <w:r w:rsidRPr="004D49F4">
      <w:rPr>
        <w:rStyle w:val="PageNumber"/>
        <w:rFonts w:ascii="Times New Roman" w:hAnsi="Times New Roman"/>
      </w:rPr>
      <w:fldChar w:fldCharType="separate"/>
    </w:r>
    <w:r w:rsidR="00A53BA6">
      <w:rPr>
        <w:rStyle w:val="PageNumber"/>
        <w:rFonts w:ascii="Times New Roman" w:hAnsi="Times New Roman"/>
        <w:noProof/>
      </w:rPr>
      <w:t>28</w:t>
    </w:r>
    <w:r w:rsidRPr="004D49F4">
      <w:rPr>
        <w:rStyle w:val="PageNumber"/>
        <w:rFonts w:ascii="Times New Roman" w:hAnsi="Times New Roman"/>
      </w:rPr>
      <w:fldChar w:fldCharType="end"/>
    </w:r>
  </w:p>
  <w:p w:rsidR="00075E1E" w:rsidRDefault="00075E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C64" w:rsidRDefault="005E1C64" w:rsidP="004D49F4">
      <w:r>
        <w:separator/>
      </w:r>
    </w:p>
  </w:footnote>
  <w:footnote w:type="continuationSeparator" w:id="0">
    <w:p w:rsidR="005E1C64" w:rsidRDefault="005E1C64" w:rsidP="004D49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07CB1"/>
    <w:multiLevelType w:val="hybridMultilevel"/>
    <w:tmpl w:val="F2E8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5B0C23"/>
    <w:multiLevelType w:val="hybridMultilevel"/>
    <w:tmpl w:val="7EAA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4A6B98"/>
    <w:multiLevelType w:val="hybridMultilevel"/>
    <w:tmpl w:val="F2E8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E36F5A"/>
    <w:multiLevelType w:val="hybridMultilevel"/>
    <w:tmpl w:val="310C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060B23"/>
    <w:multiLevelType w:val="hybridMultilevel"/>
    <w:tmpl w:val="EFDE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011EA"/>
    <w:rsid w:val="000011EA"/>
    <w:rsid w:val="00025972"/>
    <w:rsid w:val="00075E1E"/>
    <w:rsid w:val="00096E09"/>
    <w:rsid w:val="0009751E"/>
    <w:rsid w:val="000B7E14"/>
    <w:rsid w:val="000C55F1"/>
    <w:rsid w:val="000F70C8"/>
    <w:rsid w:val="001021F3"/>
    <w:rsid w:val="00104769"/>
    <w:rsid w:val="001153AF"/>
    <w:rsid w:val="00131D93"/>
    <w:rsid w:val="00166798"/>
    <w:rsid w:val="00180724"/>
    <w:rsid w:val="001B3363"/>
    <w:rsid w:val="001D0122"/>
    <w:rsid w:val="001F2945"/>
    <w:rsid w:val="002132F1"/>
    <w:rsid w:val="00216397"/>
    <w:rsid w:val="00232669"/>
    <w:rsid w:val="0023716C"/>
    <w:rsid w:val="002670B6"/>
    <w:rsid w:val="0027495A"/>
    <w:rsid w:val="002847F4"/>
    <w:rsid w:val="002B3C09"/>
    <w:rsid w:val="002D75D0"/>
    <w:rsid w:val="002E5931"/>
    <w:rsid w:val="00306E15"/>
    <w:rsid w:val="00326A94"/>
    <w:rsid w:val="00336DC5"/>
    <w:rsid w:val="00356A49"/>
    <w:rsid w:val="00373F72"/>
    <w:rsid w:val="003A77BC"/>
    <w:rsid w:val="003C26C5"/>
    <w:rsid w:val="003F4C35"/>
    <w:rsid w:val="0042239E"/>
    <w:rsid w:val="0044566E"/>
    <w:rsid w:val="00473120"/>
    <w:rsid w:val="0047503C"/>
    <w:rsid w:val="00496196"/>
    <w:rsid w:val="004A7791"/>
    <w:rsid w:val="004B28CA"/>
    <w:rsid w:val="004B5C0A"/>
    <w:rsid w:val="004B6205"/>
    <w:rsid w:val="004C02E9"/>
    <w:rsid w:val="004D49F4"/>
    <w:rsid w:val="004E42E5"/>
    <w:rsid w:val="00505766"/>
    <w:rsid w:val="00506C0B"/>
    <w:rsid w:val="00507A99"/>
    <w:rsid w:val="00515718"/>
    <w:rsid w:val="00543BFE"/>
    <w:rsid w:val="005A7B43"/>
    <w:rsid w:val="005B38A3"/>
    <w:rsid w:val="005B42B3"/>
    <w:rsid w:val="005C3F71"/>
    <w:rsid w:val="005E1C64"/>
    <w:rsid w:val="00607A65"/>
    <w:rsid w:val="00607BB4"/>
    <w:rsid w:val="00622BC0"/>
    <w:rsid w:val="006233E4"/>
    <w:rsid w:val="00627580"/>
    <w:rsid w:val="00630384"/>
    <w:rsid w:val="00630C7A"/>
    <w:rsid w:val="0064472C"/>
    <w:rsid w:val="0065030D"/>
    <w:rsid w:val="00651251"/>
    <w:rsid w:val="00660337"/>
    <w:rsid w:val="0066210B"/>
    <w:rsid w:val="00665D8A"/>
    <w:rsid w:val="0068693B"/>
    <w:rsid w:val="006B32A6"/>
    <w:rsid w:val="006B4E25"/>
    <w:rsid w:val="006C0CBC"/>
    <w:rsid w:val="006C4081"/>
    <w:rsid w:val="006C74C5"/>
    <w:rsid w:val="006E6968"/>
    <w:rsid w:val="00706083"/>
    <w:rsid w:val="00713544"/>
    <w:rsid w:val="007309C3"/>
    <w:rsid w:val="00733953"/>
    <w:rsid w:val="0075024A"/>
    <w:rsid w:val="00755DBC"/>
    <w:rsid w:val="00760A5A"/>
    <w:rsid w:val="00762EE9"/>
    <w:rsid w:val="0076584C"/>
    <w:rsid w:val="0077364D"/>
    <w:rsid w:val="00786260"/>
    <w:rsid w:val="00797484"/>
    <w:rsid w:val="007A010B"/>
    <w:rsid w:val="007A0EC7"/>
    <w:rsid w:val="007C36BF"/>
    <w:rsid w:val="008006BB"/>
    <w:rsid w:val="0082134D"/>
    <w:rsid w:val="00824A20"/>
    <w:rsid w:val="008255D6"/>
    <w:rsid w:val="0082668E"/>
    <w:rsid w:val="008519E5"/>
    <w:rsid w:val="00852FC9"/>
    <w:rsid w:val="00895B3F"/>
    <w:rsid w:val="008C1648"/>
    <w:rsid w:val="008C6297"/>
    <w:rsid w:val="008F6EB8"/>
    <w:rsid w:val="00904DC5"/>
    <w:rsid w:val="009143BE"/>
    <w:rsid w:val="00931E43"/>
    <w:rsid w:val="00933DAC"/>
    <w:rsid w:val="00934A7C"/>
    <w:rsid w:val="00935568"/>
    <w:rsid w:val="0094595A"/>
    <w:rsid w:val="00952CAC"/>
    <w:rsid w:val="00952DD3"/>
    <w:rsid w:val="00963649"/>
    <w:rsid w:val="00964D5A"/>
    <w:rsid w:val="009856EB"/>
    <w:rsid w:val="00990A45"/>
    <w:rsid w:val="009926A5"/>
    <w:rsid w:val="009B4E67"/>
    <w:rsid w:val="009D542D"/>
    <w:rsid w:val="009F586C"/>
    <w:rsid w:val="009F5C0A"/>
    <w:rsid w:val="00A04B3D"/>
    <w:rsid w:val="00A07410"/>
    <w:rsid w:val="00A12EEA"/>
    <w:rsid w:val="00A22007"/>
    <w:rsid w:val="00A24870"/>
    <w:rsid w:val="00A3450B"/>
    <w:rsid w:val="00A47330"/>
    <w:rsid w:val="00A53BA6"/>
    <w:rsid w:val="00A72D4B"/>
    <w:rsid w:val="00A91196"/>
    <w:rsid w:val="00AC0411"/>
    <w:rsid w:val="00AC5ACC"/>
    <w:rsid w:val="00AD019C"/>
    <w:rsid w:val="00AD478F"/>
    <w:rsid w:val="00AE33B6"/>
    <w:rsid w:val="00AE369E"/>
    <w:rsid w:val="00AF5F6B"/>
    <w:rsid w:val="00B1096C"/>
    <w:rsid w:val="00B242D5"/>
    <w:rsid w:val="00B34C47"/>
    <w:rsid w:val="00B4165D"/>
    <w:rsid w:val="00B51326"/>
    <w:rsid w:val="00B51DAA"/>
    <w:rsid w:val="00B5310F"/>
    <w:rsid w:val="00B6280E"/>
    <w:rsid w:val="00B67A79"/>
    <w:rsid w:val="00B948FF"/>
    <w:rsid w:val="00BA0DCA"/>
    <w:rsid w:val="00BD321B"/>
    <w:rsid w:val="00BD7049"/>
    <w:rsid w:val="00BE0069"/>
    <w:rsid w:val="00BE6A03"/>
    <w:rsid w:val="00C062DB"/>
    <w:rsid w:val="00C0699D"/>
    <w:rsid w:val="00C30E10"/>
    <w:rsid w:val="00C35727"/>
    <w:rsid w:val="00C55E48"/>
    <w:rsid w:val="00C57512"/>
    <w:rsid w:val="00C65450"/>
    <w:rsid w:val="00C82B9A"/>
    <w:rsid w:val="00CB27BD"/>
    <w:rsid w:val="00CD479D"/>
    <w:rsid w:val="00CF79A3"/>
    <w:rsid w:val="00D02897"/>
    <w:rsid w:val="00D67127"/>
    <w:rsid w:val="00D76410"/>
    <w:rsid w:val="00D86CF9"/>
    <w:rsid w:val="00D91113"/>
    <w:rsid w:val="00D96665"/>
    <w:rsid w:val="00DA5285"/>
    <w:rsid w:val="00DB09E1"/>
    <w:rsid w:val="00DB2E20"/>
    <w:rsid w:val="00DC677F"/>
    <w:rsid w:val="00DC76F9"/>
    <w:rsid w:val="00DE68B7"/>
    <w:rsid w:val="00E02A2E"/>
    <w:rsid w:val="00E06B39"/>
    <w:rsid w:val="00E07EDE"/>
    <w:rsid w:val="00E13B63"/>
    <w:rsid w:val="00E15749"/>
    <w:rsid w:val="00E16BCF"/>
    <w:rsid w:val="00E337BF"/>
    <w:rsid w:val="00E4274B"/>
    <w:rsid w:val="00E633E1"/>
    <w:rsid w:val="00E7068B"/>
    <w:rsid w:val="00E90D73"/>
    <w:rsid w:val="00E93FE9"/>
    <w:rsid w:val="00E94040"/>
    <w:rsid w:val="00E978D2"/>
    <w:rsid w:val="00EB0006"/>
    <w:rsid w:val="00EC7163"/>
    <w:rsid w:val="00ED067F"/>
    <w:rsid w:val="00ED7801"/>
    <w:rsid w:val="00EF67CE"/>
    <w:rsid w:val="00F14DA9"/>
    <w:rsid w:val="00F17D82"/>
    <w:rsid w:val="00F20719"/>
    <w:rsid w:val="00F307C8"/>
    <w:rsid w:val="00F450BA"/>
    <w:rsid w:val="00F71998"/>
    <w:rsid w:val="00F7206C"/>
    <w:rsid w:val="00FC57F3"/>
    <w:rsid w:val="00FE7E17"/>
    <w:rsid w:val="00FF67C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EA"/>
    <w:rPr>
      <w:rFonts w:ascii="Cambria" w:eastAsia="MS Mincho"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6A5"/>
    <w:rPr>
      <w:rFonts w:ascii="Lucida Grande" w:hAnsi="Lucida Grande" w:cs="Lucida Grande"/>
      <w:sz w:val="18"/>
      <w:szCs w:val="18"/>
      <w:lang w:val="en-GB"/>
    </w:rPr>
  </w:style>
  <w:style w:type="paragraph" w:styleId="ListParagraph">
    <w:name w:val="List Paragraph"/>
    <w:basedOn w:val="Normal"/>
    <w:uiPriority w:val="34"/>
    <w:qFormat/>
    <w:rsid w:val="000011EA"/>
    <w:pPr>
      <w:ind w:left="720"/>
      <w:contextualSpacing/>
    </w:pPr>
  </w:style>
  <w:style w:type="character" w:styleId="CommentReference">
    <w:name w:val="annotation reference"/>
    <w:uiPriority w:val="99"/>
    <w:semiHidden/>
    <w:unhideWhenUsed/>
    <w:rsid w:val="00AC5ACC"/>
    <w:rPr>
      <w:sz w:val="18"/>
      <w:szCs w:val="18"/>
    </w:rPr>
  </w:style>
  <w:style w:type="paragraph" w:styleId="CommentText">
    <w:name w:val="annotation text"/>
    <w:basedOn w:val="Normal"/>
    <w:link w:val="CommentTextChar"/>
    <w:uiPriority w:val="99"/>
    <w:semiHidden/>
    <w:unhideWhenUsed/>
    <w:rsid w:val="00AC5ACC"/>
    <w:rPr>
      <w:sz w:val="20"/>
      <w:szCs w:val="20"/>
    </w:rPr>
  </w:style>
  <w:style w:type="character" w:customStyle="1" w:styleId="CommentTextChar">
    <w:name w:val="Comment Text Char"/>
    <w:basedOn w:val="DefaultParagraphFont"/>
    <w:link w:val="CommentText"/>
    <w:uiPriority w:val="99"/>
    <w:semiHidden/>
    <w:rsid w:val="00AC5ACC"/>
    <w:rPr>
      <w:rFonts w:ascii="Cambria" w:eastAsia="MS Mincho" w:hAnsi="Cambria" w:cs="Times New Roman"/>
      <w:sz w:val="20"/>
      <w:szCs w:val="20"/>
      <w:lang w:val="en-GB"/>
    </w:rPr>
  </w:style>
  <w:style w:type="table" w:styleId="TableGrid">
    <w:name w:val="Table Grid"/>
    <w:basedOn w:val="TableNormal"/>
    <w:uiPriority w:val="59"/>
    <w:rsid w:val="0082134D"/>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49F4"/>
    <w:pPr>
      <w:tabs>
        <w:tab w:val="center" w:pos="4153"/>
        <w:tab w:val="right" w:pos="8306"/>
      </w:tabs>
    </w:pPr>
  </w:style>
  <w:style w:type="character" w:customStyle="1" w:styleId="FooterChar">
    <w:name w:val="Footer Char"/>
    <w:basedOn w:val="DefaultParagraphFont"/>
    <w:link w:val="Footer"/>
    <w:uiPriority w:val="99"/>
    <w:rsid w:val="004D49F4"/>
    <w:rPr>
      <w:rFonts w:ascii="Cambria" w:eastAsia="MS Mincho" w:hAnsi="Cambria" w:cs="Times New Roman"/>
      <w:lang w:val="en-GB"/>
    </w:rPr>
  </w:style>
  <w:style w:type="character" w:styleId="PageNumber">
    <w:name w:val="page number"/>
    <w:basedOn w:val="DefaultParagraphFont"/>
    <w:uiPriority w:val="99"/>
    <w:semiHidden/>
    <w:unhideWhenUsed/>
    <w:rsid w:val="004D49F4"/>
  </w:style>
  <w:style w:type="paragraph" w:styleId="Header">
    <w:name w:val="header"/>
    <w:basedOn w:val="Normal"/>
    <w:link w:val="HeaderChar"/>
    <w:uiPriority w:val="99"/>
    <w:unhideWhenUsed/>
    <w:rsid w:val="004D49F4"/>
    <w:pPr>
      <w:tabs>
        <w:tab w:val="center" w:pos="4153"/>
        <w:tab w:val="right" w:pos="8306"/>
      </w:tabs>
    </w:pPr>
  </w:style>
  <w:style w:type="character" w:customStyle="1" w:styleId="HeaderChar">
    <w:name w:val="Header Char"/>
    <w:basedOn w:val="DefaultParagraphFont"/>
    <w:link w:val="Header"/>
    <w:uiPriority w:val="99"/>
    <w:rsid w:val="004D49F4"/>
    <w:rPr>
      <w:rFonts w:ascii="Cambria" w:eastAsia="MS Mincho" w:hAnsi="Cambria" w:cs="Times New Roman"/>
      <w:lang w:val="en-GB"/>
    </w:rPr>
  </w:style>
  <w:style w:type="paragraph" w:styleId="CommentSubject">
    <w:name w:val="annotation subject"/>
    <w:basedOn w:val="CommentText"/>
    <w:next w:val="CommentText"/>
    <w:link w:val="CommentSubjectChar"/>
    <w:uiPriority w:val="99"/>
    <w:semiHidden/>
    <w:unhideWhenUsed/>
    <w:rsid w:val="00713544"/>
    <w:rPr>
      <w:b/>
      <w:bCs/>
    </w:rPr>
  </w:style>
  <w:style w:type="character" w:customStyle="1" w:styleId="CommentSubjectChar">
    <w:name w:val="Comment Subject Char"/>
    <w:basedOn w:val="CommentTextChar"/>
    <w:link w:val="CommentSubject"/>
    <w:uiPriority w:val="99"/>
    <w:semiHidden/>
    <w:rsid w:val="00713544"/>
    <w:rPr>
      <w:rFonts w:ascii="Cambria" w:eastAsia="MS Mincho" w:hAnsi="Cambria" w:cs="Times New Roman"/>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EA"/>
    <w:rPr>
      <w:rFonts w:ascii="Cambria" w:eastAsia="MS Mincho"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6A5"/>
    <w:rPr>
      <w:rFonts w:ascii="Lucida Grande" w:hAnsi="Lucida Grande" w:cs="Lucida Grande"/>
      <w:sz w:val="18"/>
      <w:szCs w:val="18"/>
      <w:lang w:val="en-GB"/>
    </w:rPr>
  </w:style>
  <w:style w:type="paragraph" w:styleId="ListParagraph">
    <w:name w:val="List Paragraph"/>
    <w:basedOn w:val="Normal"/>
    <w:uiPriority w:val="34"/>
    <w:qFormat/>
    <w:rsid w:val="000011EA"/>
    <w:pPr>
      <w:ind w:left="720"/>
      <w:contextualSpacing/>
    </w:pPr>
  </w:style>
  <w:style w:type="character" w:styleId="CommentReference">
    <w:name w:val="annotation reference"/>
    <w:uiPriority w:val="99"/>
    <w:semiHidden/>
    <w:unhideWhenUsed/>
    <w:rsid w:val="00AC5ACC"/>
    <w:rPr>
      <w:sz w:val="18"/>
      <w:szCs w:val="18"/>
    </w:rPr>
  </w:style>
  <w:style w:type="paragraph" w:styleId="CommentText">
    <w:name w:val="annotation text"/>
    <w:basedOn w:val="Normal"/>
    <w:link w:val="CommentTextChar"/>
    <w:uiPriority w:val="99"/>
    <w:semiHidden/>
    <w:unhideWhenUsed/>
    <w:rsid w:val="00AC5ACC"/>
    <w:rPr>
      <w:sz w:val="20"/>
      <w:szCs w:val="20"/>
      <w:lang w:eastAsia="x-none"/>
    </w:rPr>
  </w:style>
  <w:style w:type="character" w:customStyle="1" w:styleId="CommentTextChar">
    <w:name w:val="Comment Text Char"/>
    <w:basedOn w:val="DefaultParagraphFont"/>
    <w:link w:val="CommentText"/>
    <w:uiPriority w:val="99"/>
    <w:semiHidden/>
    <w:rsid w:val="00AC5ACC"/>
    <w:rPr>
      <w:rFonts w:ascii="Cambria" w:eastAsia="MS Mincho" w:hAnsi="Cambria" w:cs="Times New Roman"/>
      <w:sz w:val="20"/>
      <w:szCs w:val="20"/>
      <w:lang w:val="en-GB" w:eastAsia="x-none"/>
    </w:rPr>
  </w:style>
  <w:style w:type="table" w:styleId="TableGrid">
    <w:name w:val="Table Grid"/>
    <w:basedOn w:val="TableNormal"/>
    <w:uiPriority w:val="59"/>
    <w:rsid w:val="0082134D"/>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D49F4"/>
    <w:pPr>
      <w:tabs>
        <w:tab w:val="center" w:pos="4153"/>
        <w:tab w:val="right" w:pos="8306"/>
      </w:tabs>
    </w:pPr>
  </w:style>
  <w:style w:type="character" w:customStyle="1" w:styleId="FooterChar">
    <w:name w:val="Footer Char"/>
    <w:basedOn w:val="DefaultParagraphFont"/>
    <w:link w:val="Footer"/>
    <w:uiPriority w:val="99"/>
    <w:rsid w:val="004D49F4"/>
    <w:rPr>
      <w:rFonts w:ascii="Cambria" w:eastAsia="MS Mincho" w:hAnsi="Cambria" w:cs="Times New Roman"/>
      <w:lang w:val="en-GB"/>
    </w:rPr>
  </w:style>
  <w:style w:type="character" w:styleId="PageNumber">
    <w:name w:val="page number"/>
    <w:basedOn w:val="DefaultParagraphFont"/>
    <w:uiPriority w:val="99"/>
    <w:semiHidden/>
    <w:unhideWhenUsed/>
    <w:rsid w:val="004D49F4"/>
  </w:style>
  <w:style w:type="paragraph" w:styleId="Header">
    <w:name w:val="header"/>
    <w:basedOn w:val="Normal"/>
    <w:link w:val="HeaderChar"/>
    <w:uiPriority w:val="99"/>
    <w:unhideWhenUsed/>
    <w:rsid w:val="004D49F4"/>
    <w:pPr>
      <w:tabs>
        <w:tab w:val="center" w:pos="4153"/>
        <w:tab w:val="right" w:pos="8306"/>
      </w:tabs>
    </w:pPr>
  </w:style>
  <w:style w:type="character" w:customStyle="1" w:styleId="HeaderChar">
    <w:name w:val="Header Char"/>
    <w:basedOn w:val="DefaultParagraphFont"/>
    <w:link w:val="Header"/>
    <w:uiPriority w:val="99"/>
    <w:rsid w:val="004D49F4"/>
    <w:rPr>
      <w:rFonts w:ascii="Cambria" w:eastAsia="MS Mincho" w:hAnsi="Cambria" w:cs="Times New Roman"/>
      <w:lang w:val="en-GB"/>
    </w:rPr>
  </w:style>
  <w:style w:type="paragraph" w:styleId="CommentSubject">
    <w:name w:val="annotation subject"/>
    <w:basedOn w:val="CommentText"/>
    <w:next w:val="CommentText"/>
    <w:link w:val="CommentSubjectChar"/>
    <w:uiPriority w:val="99"/>
    <w:semiHidden/>
    <w:unhideWhenUsed/>
    <w:rsid w:val="00713544"/>
    <w:rPr>
      <w:b/>
      <w:bCs/>
      <w:lang w:eastAsia="en-US"/>
    </w:rPr>
  </w:style>
  <w:style w:type="character" w:customStyle="1" w:styleId="CommentSubjectChar">
    <w:name w:val="Comment Subject Char"/>
    <w:basedOn w:val="CommentTextChar"/>
    <w:link w:val="CommentSubject"/>
    <w:uiPriority w:val="99"/>
    <w:semiHidden/>
    <w:rsid w:val="00713544"/>
    <w:rPr>
      <w:rFonts w:ascii="Cambria" w:eastAsia="MS Mincho" w:hAnsi="Cambria" w:cs="Times New Roman"/>
      <w:b/>
      <w:bCs/>
      <w:sz w:val="20"/>
      <w:szCs w:val="20"/>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644">
      <w:bodyDiv w:val="1"/>
      <w:marLeft w:val="0"/>
      <w:marRight w:val="0"/>
      <w:marTop w:val="0"/>
      <w:marBottom w:val="0"/>
      <w:divBdr>
        <w:top w:val="none" w:sz="0" w:space="0" w:color="auto"/>
        <w:left w:val="none" w:sz="0" w:space="0" w:color="auto"/>
        <w:bottom w:val="none" w:sz="0" w:space="0" w:color="auto"/>
        <w:right w:val="none" w:sz="0" w:space="0" w:color="auto"/>
      </w:divBdr>
    </w:div>
    <w:div w:id="269506184">
      <w:bodyDiv w:val="1"/>
      <w:marLeft w:val="0"/>
      <w:marRight w:val="0"/>
      <w:marTop w:val="0"/>
      <w:marBottom w:val="0"/>
      <w:divBdr>
        <w:top w:val="none" w:sz="0" w:space="0" w:color="auto"/>
        <w:left w:val="none" w:sz="0" w:space="0" w:color="auto"/>
        <w:bottom w:val="none" w:sz="0" w:space="0" w:color="auto"/>
        <w:right w:val="none" w:sz="0" w:space="0" w:color="auto"/>
      </w:divBdr>
    </w:div>
    <w:div w:id="4020279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70F79-2F34-4D8B-81D3-A34F0068C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4362</Words>
  <Characters>23995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LMU, DGU</Company>
  <LinksUpToDate>false</LinksUpToDate>
  <CharactersWithSpaces>28301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Administrator</dc:creator>
  <cp:keywords/>
  <dc:description/>
  <cp:lastModifiedBy>christian</cp:lastModifiedBy>
  <cp:revision>7</cp:revision>
  <cp:lastPrinted>2014-12-17T15:28:00Z</cp:lastPrinted>
  <dcterms:created xsi:type="dcterms:W3CDTF">2015-05-18T20:35:00Z</dcterms:created>
  <dcterms:modified xsi:type="dcterms:W3CDTF">2015-06-17T12:33:00Z</dcterms:modified>
</cp:coreProperties>
</file>